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E0EF6">
      <w:pPr>
        <w:pStyle w:val="2"/>
        <w:spacing w:before="0" w:after="0" w:line="360" w:lineRule="auto"/>
        <w:jc w:val="left"/>
        <w:rPr>
          <w:rFonts w:hint="default" w:ascii="黑体" w:hAnsi="黑体" w:eastAsia="黑体"/>
          <w:color w:val="000000" w:themeColor="text1"/>
          <w:sz w:val="28"/>
          <w:szCs w:val="28"/>
          <w:highlight w:val="none"/>
          <w:lang w:val="en-US" w:eastAsia="zh-CN"/>
          <w14:textFill>
            <w14:solidFill>
              <w14:schemeClr w14:val="tx1"/>
            </w14:solidFill>
          </w14:textFill>
        </w:rPr>
      </w:pPr>
      <w:bookmarkStart w:id="0" w:name="_Toc25255"/>
      <w:r>
        <w:rPr>
          <w:rFonts w:hint="eastAsia" w:ascii="黑体" w:hAnsi="黑体" w:eastAsia="黑体"/>
          <w:color w:val="000000" w:themeColor="text1"/>
          <w:sz w:val="28"/>
          <w:szCs w:val="28"/>
          <w:highlight w:val="none"/>
          <w:lang w:val="en-US" w:eastAsia="zh-CN"/>
          <w14:textFill>
            <w14:solidFill>
              <w14:schemeClr w14:val="tx1"/>
            </w14:solidFill>
          </w14:textFill>
        </w:rPr>
        <w:t>附件1</w:t>
      </w:r>
    </w:p>
    <w:p w14:paraId="087CF3EE">
      <w:pPr>
        <w:jc w:val="center"/>
        <w:rPr>
          <w:rFonts w:hint="eastAsia" w:ascii="微软雅黑" w:hAnsi="微软雅黑" w:eastAsia="微软雅黑" w:cs="微软雅黑"/>
          <w:i w:val="0"/>
          <w:iCs w:val="0"/>
          <w:caps w:val="0"/>
          <w:color w:val="000000" w:themeColor="text1"/>
          <w:spacing w:val="0"/>
          <w:sz w:val="36"/>
          <w:szCs w:val="36"/>
          <w:highlight w:val="none"/>
          <w:shd w:val="clear" w:fill="FFFFFF"/>
          <w:lang w:val="en-US" w:eastAsia="zh-CN"/>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36"/>
          <w:szCs w:val="36"/>
          <w:highlight w:val="none"/>
          <w:shd w:val="clear" w:fill="FFFFFF"/>
          <w:lang w:val="en-US" w:eastAsia="zh-CN"/>
          <w14:textFill>
            <w14:solidFill>
              <w14:schemeClr w14:val="tx1"/>
            </w14:solidFill>
          </w14:textFill>
        </w:rPr>
        <w:t>深圳湾实验室工会委员会</w:t>
      </w:r>
      <w:r>
        <w:rPr>
          <w:rFonts w:ascii="微软雅黑" w:hAnsi="微软雅黑" w:eastAsia="微软雅黑" w:cs="微软雅黑"/>
          <w:i w:val="0"/>
          <w:iCs w:val="0"/>
          <w:caps w:val="0"/>
          <w:color w:val="000000" w:themeColor="text1"/>
          <w:spacing w:val="0"/>
          <w:sz w:val="36"/>
          <w:szCs w:val="36"/>
          <w:highlight w:val="none"/>
          <w:shd w:val="clear" w:fill="FFFFFF"/>
          <w14:textFill>
            <w14:solidFill>
              <w14:schemeClr w14:val="tx1"/>
            </w14:solidFill>
          </w14:textFill>
        </w:rPr>
        <w:t>2026年度</w:t>
      </w:r>
      <w:r>
        <w:rPr>
          <w:rFonts w:hint="eastAsia" w:ascii="微软雅黑" w:hAnsi="微软雅黑" w:eastAsia="微软雅黑" w:cs="微软雅黑"/>
          <w:i w:val="0"/>
          <w:iCs w:val="0"/>
          <w:caps w:val="0"/>
          <w:color w:val="000000" w:themeColor="text1"/>
          <w:spacing w:val="0"/>
          <w:sz w:val="36"/>
          <w:szCs w:val="36"/>
          <w:highlight w:val="none"/>
          <w:shd w:val="clear" w:fill="FFFFFF"/>
          <w:lang w:val="en-US" w:eastAsia="zh-CN"/>
          <w14:textFill>
            <w14:solidFill>
              <w14:schemeClr w14:val="tx1"/>
            </w14:solidFill>
          </w14:textFill>
        </w:rPr>
        <w:t>中秋国庆慰问</w:t>
      </w:r>
    </w:p>
    <w:p w14:paraId="619F797A">
      <w:pPr>
        <w:pStyle w:val="2"/>
        <w:spacing w:before="0" w:after="0" w:line="360" w:lineRule="auto"/>
        <w:jc w:val="center"/>
        <w:rPr>
          <w:rFonts w:hint="eastAsia"/>
          <w:color w:val="000000" w:themeColor="text1"/>
          <w:highlight w:val="none"/>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36"/>
          <w:szCs w:val="36"/>
          <w:highlight w:val="none"/>
          <w:shd w:val="clear" w:fill="FFFFFF"/>
          <w:lang w:val="en-US" w:eastAsia="zh-CN"/>
          <w14:textFill>
            <w14:solidFill>
              <w14:schemeClr w14:val="tx1"/>
            </w14:solidFill>
          </w14:textFill>
        </w:rPr>
        <w:t>服务</w:t>
      </w:r>
      <w:r>
        <w:rPr>
          <w:rFonts w:ascii="微软雅黑" w:hAnsi="微软雅黑" w:eastAsia="微软雅黑" w:cs="微软雅黑"/>
          <w:i w:val="0"/>
          <w:iCs w:val="0"/>
          <w:caps w:val="0"/>
          <w:color w:val="000000" w:themeColor="text1"/>
          <w:spacing w:val="0"/>
          <w:sz w:val="36"/>
          <w:szCs w:val="36"/>
          <w:highlight w:val="none"/>
          <w:shd w:val="clear" w:fill="FFFFFF"/>
          <w14:textFill>
            <w14:solidFill>
              <w14:schemeClr w14:val="tx1"/>
            </w14:solidFill>
          </w14:textFill>
        </w:rPr>
        <w:t>项目</w:t>
      </w:r>
      <w:r>
        <w:rPr>
          <w:rFonts w:hint="eastAsia" w:ascii="微软雅黑" w:hAnsi="微软雅黑" w:eastAsia="微软雅黑" w:cs="微软雅黑"/>
          <w:i w:val="0"/>
          <w:iCs w:val="0"/>
          <w:caps w:val="0"/>
          <w:color w:val="000000" w:themeColor="text1"/>
          <w:spacing w:val="0"/>
          <w:sz w:val="36"/>
          <w:szCs w:val="36"/>
          <w:highlight w:val="none"/>
          <w:shd w:val="clear" w:fill="FFFFFF"/>
          <w:lang w:val="en-US" w:eastAsia="zh-CN"/>
          <w14:textFill>
            <w14:solidFill>
              <w14:schemeClr w14:val="tx1"/>
            </w14:solidFill>
          </w14:textFill>
        </w:rPr>
        <w:t>采购需求书</w:t>
      </w:r>
      <w:bookmarkEnd w:id="0"/>
    </w:p>
    <w:p w14:paraId="5530FC6E">
      <w:pPr>
        <w:rPr>
          <w:b/>
          <w:bCs/>
          <w:color w:val="000000" w:themeColor="text1"/>
          <w:highlight w:val="none"/>
          <w14:textFill>
            <w14:solidFill>
              <w14:schemeClr w14:val="tx1"/>
            </w14:solidFill>
          </w14:textFill>
        </w:rPr>
      </w:pPr>
    </w:p>
    <w:p w14:paraId="74629F35">
      <w:pPr>
        <w:pStyle w:val="33"/>
        <w:numPr>
          <w:ilvl w:val="0"/>
          <w:numId w:val="1"/>
        </w:numP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项目概况与采购范围</w:t>
      </w:r>
    </w:p>
    <w:p w14:paraId="0682B01D">
      <w:pPr>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本项目为</w:t>
      </w:r>
      <w:r>
        <w:rPr>
          <w:rFonts w:hint="default" w:ascii="Times New Roman" w:hAnsi="Times New Roman" w:eastAsia="宋体" w:cs="Times New Roman"/>
          <w:i w:val="0"/>
          <w:iCs w:val="0"/>
          <w:caps w:val="0"/>
          <w:color w:val="000000" w:themeColor="text1"/>
          <w:spacing w:val="0"/>
          <w:sz w:val="21"/>
          <w:szCs w:val="24"/>
          <w:highlight w:val="none"/>
          <w:shd w:val="clear"/>
          <w:lang w:val="en-US" w:eastAsia="zh-CN"/>
          <w14:textFill>
            <w14:solidFill>
              <w14:schemeClr w14:val="tx1"/>
            </w14:solidFill>
          </w14:textFill>
        </w:rPr>
        <w:t>中秋国庆</w:t>
      </w:r>
      <w:r>
        <w:rPr>
          <w:b/>
          <w:bCs/>
          <w:color w:val="000000" w:themeColor="text1"/>
          <w:highlight w:val="none"/>
          <w14:textFill>
            <w14:solidFill>
              <w14:schemeClr w14:val="tx1"/>
            </w14:solidFill>
          </w14:textFill>
        </w:rPr>
        <w:t>福利慰问品采购与服务项目</w:t>
      </w:r>
      <w:r>
        <w:rPr>
          <w:color w:val="000000" w:themeColor="text1"/>
          <w:highlight w:val="none"/>
          <w14:textFill>
            <w14:solidFill>
              <w14:schemeClr w14:val="tx1"/>
            </w14:solidFill>
          </w14:textFill>
        </w:rPr>
        <w:t>，采用“线上选购、全国包邮、员工自选”模式，旨在确定一家供应商，提供符合标准的福利套餐设计、线上平台运营、商品配送及售后全流程服务。</w:t>
      </w:r>
    </w:p>
    <w:p w14:paraId="0BA3B72D">
      <w:pPr>
        <w:rPr>
          <w:rFonts w:hint="eastAsia" w:ascii="黑体" w:hAnsi="黑体" w:eastAsia="黑体"/>
          <w:color w:val="000000" w:themeColor="text1"/>
          <w:highlight w:val="none"/>
          <w14:textFill>
            <w14:solidFill>
              <w14:schemeClr w14:val="tx1"/>
            </w14:solidFill>
          </w14:textFill>
        </w:rPr>
      </w:pPr>
    </w:p>
    <w:p w14:paraId="3EE7E6D5">
      <w:pPr>
        <w:spacing w:line="360" w:lineRule="auto"/>
        <w:ind w:firstLine="413" w:firstLineChars="196"/>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（一）货物总清单</w:t>
      </w:r>
    </w:p>
    <w:tbl>
      <w:tblPr>
        <w:tblStyle w:val="18"/>
        <w:tblW w:w="49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5"/>
        <w:gridCol w:w="2171"/>
        <w:gridCol w:w="1044"/>
        <w:gridCol w:w="2320"/>
        <w:gridCol w:w="1256"/>
      </w:tblGrid>
      <w:tr w14:paraId="2F00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57" w:type="pct"/>
            <w:vAlign w:val="center"/>
          </w:tcPr>
          <w:p w14:paraId="618F55FD">
            <w:pPr>
              <w:spacing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名称</w:t>
            </w:r>
          </w:p>
        </w:tc>
        <w:tc>
          <w:tcPr>
            <w:tcW w:w="1324" w:type="pct"/>
            <w:vAlign w:val="center"/>
          </w:tcPr>
          <w:p w14:paraId="52E2B83B">
            <w:pPr>
              <w:spacing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数量</w:t>
            </w:r>
          </w:p>
        </w:tc>
        <w:tc>
          <w:tcPr>
            <w:tcW w:w="637" w:type="pct"/>
            <w:vAlign w:val="center"/>
          </w:tcPr>
          <w:p w14:paraId="5EC289CC">
            <w:pPr>
              <w:spacing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结算</w:t>
            </w:r>
            <w:r>
              <w:rPr>
                <w:rFonts w:hint="eastAsia" w:asciiTheme="minorEastAsia" w:hAnsiTheme="minorEastAsia" w:eastAsiaTheme="minorEastAsia"/>
                <w:color w:val="000000" w:themeColor="text1"/>
                <w:szCs w:val="21"/>
                <w:highlight w:val="none"/>
                <w14:textFill>
                  <w14:solidFill>
                    <w14:schemeClr w14:val="tx1"/>
                  </w14:solidFill>
                </w14:textFill>
              </w:rPr>
              <w:t>标准</w:t>
            </w:r>
          </w:p>
        </w:tc>
        <w:tc>
          <w:tcPr>
            <w:tcW w:w="1415" w:type="pct"/>
            <w:vAlign w:val="center"/>
          </w:tcPr>
          <w:p w14:paraId="682D3332">
            <w:pPr>
              <w:spacing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福利套餐内容</w:t>
            </w:r>
          </w:p>
        </w:tc>
        <w:tc>
          <w:tcPr>
            <w:tcW w:w="766" w:type="pct"/>
            <w:vAlign w:val="center"/>
          </w:tcPr>
          <w:p w14:paraId="2911E812">
            <w:pPr>
              <w:spacing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专属</w:t>
            </w:r>
            <w:r>
              <w:rPr>
                <w:rFonts w:hint="eastAsia" w:asciiTheme="minorEastAsia" w:hAnsiTheme="minorEastAsia" w:eastAsiaTheme="minorEastAsia"/>
                <w:color w:val="000000" w:themeColor="text1"/>
                <w:szCs w:val="21"/>
                <w:highlight w:val="none"/>
                <w14:textFill>
                  <w14:solidFill>
                    <w14:schemeClr w14:val="tx1"/>
                  </w14:solidFill>
                </w14:textFill>
              </w:rPr>
              <w:t>电子选购平台制作完成期限</w:t>
            </w:r>
          </w:p>
        </w:tc>
      </w:tr>
      <w:tr w14:paraId="308E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6" w:hRule="atLeast"/>
          <w:jc w:val="center"/>
        </w:trPr>
        <w:tc>
          <w:tcPr>
            <w:tcW w:w="857" w:type="pct"/>
            <w:vAlign w:val="center"/>
          </w:tcPr>
          <w:p w14:paraId="4C876E6E">
            <w:pPr>
              <w:spacing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中秋国庆</w:t>
            </w:r>
            <w:r>
              <w:rPr>
                <w:rFonts w:hint="eastAsia" w:asciiTheme="minorEastAsia" w:hAnsiTheme="minorEastAsia" w:eastAsiaTheme="minorEastAsia"/>
                <w:color w:val="000000" w:themeColor="text1"/>
                <w:szCs w:val="21"/>
                <w:highlight w:val="none"/>
                <w14:textFill>
                  <w14:solidFill>
                    <w14:schemeClr w14:val="tx1"/>
                  </w14:solidFill>
                </w14:textFill>
              </w:rPr>
              <w:t>福利套餐</w:t>
            </w:r>
          </w:p>
        </w:tc>
        <w:tc>
          <w:tcPr>
            <w:tcW w:w="1324" w:type="pct"/>
            <w:vAlign w:val="center"/>
          </w:tcPr>
          <w:p w14:paraId="02A44729">
            <w:pPr>
              <w:spacing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预计数量为</w:t>
            </w:r>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900</w:t>
            </w:r>
            <w:r>
              <w:rPr>
                <w:rFonts w:hint="eastAsia" w:asciiTheme="minorEastAsia" w:hAnsiTheme="minorEastAsia" w:eastAsiaTheme="minorEastAsia"/>
                <w:color w:val="000000" w:themeColor="text1"/>
                <w:szCs w:val="21"/>
                <w:highlight w:val="none"/>
                <w14:textFill>
                  <w14:solidFill>
                    <w14:schemeClr w14:val="tx1"/>
                  </w14:solidFill>
                </w14:textFill>
              </w:rPr>
              <w:t>份，</w:t>
            </w:r>
            <w:r>
              <w:rPr>
                <w:rFonts w:hint="eastAsia" w:cs="宋体" w:asciiTheme="minorEastAsia" w:hAnsiTheme="minorEastAsia" w:eastAsiaTheme="minorEastAsia"/>
                <w:bCs/>
                <w:color w:val="000000" w:themeColor="text1"/>
                <w:szCs w:val="21"/>
                <w:highlight w:val="none"/>
                <w14:textFill>
                  <w14:solidFill>
                    <w14:schemeClr w14:val="tx1"/>
                  </w14:solidFill>
                </w14:textFill>
              </w:rPr>
              <w:t>采购人按实际需求下单</w:t>
            </w:r>
          </w:p>
        </w:tc>
        <w:tc>
          <w:tcPr>
            <w:tcW w:w="637" w:type="pct"/>
            <w:vAlign w:val="center"/>
          </w:tcPr>
          <w:p w14:paraId="734A9129">
            <w:pPr>
              <w:spacing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800</w:t>
            </w:r>
            <w:r>
              <w:rPr>
                <w:rFonts w:hint="eastAsia" w:asciiTheme="minorEastAsia" w:hAnsiTheme="minorEastAsia" w:eastAsiaTheme="minorEastAsia"/>
                <w:color w:val="000000" w:themeColor="text1"/>
                <w:szCs w:val="21"/>
                <w:highlight w:val="none"/>
                <w14:textFill>
                  <w14:solidFill>
                    <w14:schemeClr w14:val="tx1"/>
                  </w14:solidFill>
                </w14:textFill>
              </w:rPr>
              <w:t>元/人/份</w:t>
            </w:r>
          </w:p>
        </w:tc>
        <w:tc>
          <w:tcPr>
            <w:tcW w:w="1415" w:type="pct"/>
            <w:vAlign w:val="center"/>
          </w:tcPr>
          <w:p w14:paraId="1020FB10">
            <w:pPr>
              <w:numPr>
                <w:ilvl w:val="0"/>
                <w:numId w:val="2"/>
              </w:numPr>
              <w:spacing w:line="360" w:lineRule="auto"/>
              <w:jc w:val="left"/>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pPr>
            <w:r>
              <w:rPr>
                <w:rFonts w:cs="宋体" w:asciiTheme="minorEastAsia" w:hAnsiTheme="minorEastAsia" w:eastAsiaTheme="minorEastAsia"/>
                <w:bCs/>
                <w:color w:val="000000" w:themeColor="text1"/>
                <w:szCs w:val="21"/>
                <w:highlight w:val="none"/>
                <w14:textFill>
                  <w14:solidFill>
                    <w14:schemeClr w14:val="tx1"/>
                  </w14:solidFill>
                </w14:textFill>
              </w:rPr>
              <w:t>提供</w:t>
            </w: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8</w:t>
            </w:r>
            <w:r>
              <w:rPr>
                <w:rFonts w:cs="宋体" w:asciiTheme="minorEastAsia" w:hAnsiTheme="minorEastAsia" w:eastAsiaTheme="minorEastAsia"/>
                <w:bCs/>
                <w:color w:val="000000" w:themeColor="text1"/>
                <w:szCs w:val="21"/>
                <w:highlight w:val="none"/>
                <w14:textFill>
                  <w14:solidFill>
                    <w14:schemeClr w14:val="tx1"/>
                  </w14:solidFill>
                </w14:textFill>
              </w:rPr>
              <w:t>个套餐选项，</w:t>
            </w: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其中包</w:t>
            </w:r>
            <w:r>
              <w:rPr>
                <w:rFonts w:cs="宋体" w:asciiTheme="minorEastAsia" w:hAnsiTheme="minorEastAsia" w:eastAsiaTheme="minorEastAsia"/>
                <w:bCs/>
                <w:color w:val="000000" w:themeColor="text1"/>
                <w:szCs w:val="21"/>
                <w:highlight w:val="none"/>
                <w14:textFill>
                  <w14:solidFill>
                    <w14:schemeClr w14:val="tx1"/>
                  </w14:solidFill>
                </w14:textFill>
              </w:rPr>
              <w:t>含</w:t>
            </w: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6个不同品类套餐即</w:t>
            </w:r>
            <w:r>
              <w:rPr>
                <w:rFonts w:cs="宋体" w:asciiTheme="minorEastAsia" w:hAnsiTheme="minorEastAsia" w:eastAsiaTheme="minorEastAsia"/>
                <w:bCs/>
                <w:color w:val="000000" w:themeColor="text1"/>
                <w:szCs w:val="21"/>
                <w:highlight w:val="none"/>
                <w14:textFill>
                  <w14:solidFill>
                    <w14:schemeClr w14:val="tx1"/>
                  </w14:solidFill>
                </w14:textFill>
              </w:rPr>
              <w:t>米面油</w:t>
            </w: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类</w:t>
            </w:r>
            <w:r>
              <w:rPr>
                <w:rFonts w:cs="宋体" w:asciiTheme="minorEastAsia" w:hAnsiTheme="minorEastAsia" w:eastAsiaTheme="minorEastAsia"/>
                <w:bCs/>
                <w:color w:val="000000" w:themeColor="text1"/>
                <w:szCs w:val="21"/>
                <w:highlight w:val="none"/>
                <w14:textFill>
                  <w14:solidFill>
                    <w14:schemeClr w14:val="tx1"/>
                  </w14:solidFill>
                </w14:textFill>
              </w:rPr>
              <w:t>、</w:t>
            </w: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生鲜类、</w:t>
            </w:r>
            <w:r>
              <w:rPr>
                <w:rFonts w:cs="宋体" w:asciiTheme="minorEastAsia" w:hAnsiTheme="minorEastAsia" w:eastAsiaTheme="minorEastAsia"/>
                <w:bCs/>
                <w:color w:val="000000" w:themeColor="text1"/>
                <w:szCs w:val="21"/>
                <w:highlight w:val="none"/>
                <w14:textFill>
                  <w14:solidFill>
                    <w14:schemeClr w14:val="tx1"/>
                  </w14:solidFill>
                </w14:textFill>
              </w:rPr>
              <w:t>家纺</w:t>
            </w: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类</w:t>
            </w:r>
            <w:r>
              <w:rPr>
                <w:rFonts w:cs="宋体" w:asciiTheme="minorEastAsia" w:hAnsiTheme="minorEastAsia" w:eastAsiaTheme="minorEastAsia"/>
                <w:bCs/>
                <w:color w:val="000000" w:themeColor="text1"/>
                <w:szCs w:val="21"/>
                <w:highlight w:val="none"/>
                <w14:textFill>
                  <w14:solidFill>
                    <w14:schemeClr w14:val="tx1"/>
                  </w14:solidFill>
                </w14:textFill>
              </w:rPr>
              <w:t>、</w:t>
            </w: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家居</w:t>
            </w:r>
            <w:r>
              <w:rPr>
                <w:rFonts w:cs="宋体" w:asciiTheme="minorEastAsia" w:hAnsiTheme="minorEastAsia" w:eastAsiaTheme="minorEastAsia"/>
                <w:bCs/>
                <w:color w:val="000000" w:themeColor="text1"/>
                <w:szCs w:val="21"/>
                <w:highlight w:val="none"/>
                <w14:textFill>
                  <w14:solidFill>
                    <w14:schemeClr w14:val="tx1"/>
                  </w14:solidFill>
                </w14:textFill>
              </w:rPr>
              <w:t>清洁洗护</w:t>
            </w: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类</w:t>
            </w:r>
            <w:r>
              <w:rPr>
                <w:rFonts w:cs="宋体" w:asciiTheme="minorEastAsia" w:hAnsiTheme="minorEastAsia" w:eastAsiaTheme="minorEastAsia"/>
                <w:bCs/>
                <w:color w:val="000000" w:themeColor="text1"/>
                <w:szCs w:val="21"/>
                <w:highlight w:val="none"/>
                <w14:textFill>
                  <w14:solidFill>
                    <w14:schemeClr w14:val="tx1"/>
                  </w14:solidFill>
                </w14:textFill>
              </w:rPr>
              <w:t>、零食</w:t>
            </w: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类</w:t>
            </w:r>
            <w:r>
              <w:rPr>
                <w:rFonts w:cs="宋体" w:asciiTheme="minorEastAsia" w:hAnsiTheme="minorEastAsia" w:eastAsiaTheme="minorEastAsia"/>
                <w:bCs/>
                <w:color w:val="000000" w:themeColor="text1"/>
                <w:szCs w:val="21"/>
                <w:highlight w:val="none"/>
                <w14:textFill>
                  <w14:solidFill>
                    <w14:schemeClr w14:val="tx1"/>
                  </w14:solidFill>
                </w14:textFill>
              </w:rPr>
              <w:t>、</w:t>
            </w: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家用电器类；同时包括2个混合搭配套餐；</w:t>
            </w:r>
          </w:p>
          <w:p w14:paraId="5E00DBC2">
            <w:pPr>
              <w:numPr>
                <w:ilvl w:val="0"/>
                <w:numId w:val="2"/>
              </w:numPr>
              <w:spacing w:line="360" w:lineRule="auto"/>
              <w:jc w:val="left"/>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pP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每个套餐实际发货包裹不超过3个（含3个）；</w:t>
            </w:r>
          </w:p>
          <w:p w14:paraId="2D0CD52A">
            <w:pPr>
              <w:numPr>
                <w:ilvl w:val="-1"/>
                <w:numId w:val="0"/>
              </w:numPr>
              <w:spacing w:line="360" w:lineRule="auto"/>
              <w:jc w:val="left"/>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pP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3.快递使用京东/顺丰/德邦（大件）；</w:t>
            </w:r>
          </w:p>
          <w:p w14:paraId="45650D46">
            <w:pPr>
              <w:numPr>
                <w:ilvl w:val="-1"/>
                <w:numId w:val="0"/>
              </w:numPr>
              <w:spacing w:line="360" w:lineRule="auto"/>
              <w:jc w:val="left"/>
              <w:rPr>
                <w:rFonts w:hint="eastAsia" w:eastAsia="宋体" w:cs="宋体" w:asciiTheme="minorEastAsia" w:hAnsiTheme="minorEastAsia"/>
                <w:bCs/>
                <w:color w:val="000000" w:themeColor="text1"/>
                <w:szCs w:val="21"/>
                <w:highlight w:val="none"/>
                <w:lang w:val="en-US" w:eastAsia="zh-CN"/>
                <w14:textFill>
                  <w14:solidFill>
                    <w14:schemeClr w14:val="tx1"/>
                  </w14:solidFill>
                </w14:textFill>
              </w:rPr>
            </w:pPr>
            <w:r>
              <w:rPr>
                <w:rFonts w:hint="eastAsia" w:cs="宋体" w:asciiTheme="minorEastAsia" w:hAnsiTheme="minorEastAsia" w:eastAsiaTheme="minorEastAsia"/>
                <w:bCs/>
                <w:color w:val="000000" w:themeColor="text1"/>
                <w:szCs w:val="21"/>
                <w:highlight w:val="none"/>
                <w:lang w:val="en-US" w:eastAsia="zh-CN"/>
                <w14:textFill>
                  <w14:solidFill>
                    <w14:schemeClr w14:val="tx1"/>
                  </w14:solidFill>
                </w14:textFill>
              </w:rPr>
              <w:t>4.</w:t>
            </w:r>
            <w:r>
              <w:rPr>
                <w:rFonts w:hint="eastAsia"/>
                <w:b/>
                <w:color w:val="000000" w:themeColor="text1"/>
                <w:highlight w:val="none"/>
                <w14:textFill>
                  <w14:solidFill>
                    <w14:schemeClr w14:val="tx1"/>
                  </w14:solidFill>
                </w14:textFill>
              </w:rPr>
              <w:t>本项目以线上选购</w:t>
            </w:r>
            <w:r>
              <w:rPr>
                <w:rFonts w:hint="eastAsia"/>
                <w:b/>
                <w:color w:val="000000" w:themeColor="text1"/>
                <w:highlight w:val="none"/>
                <w:lang w:eastAsia="zh-CN"/>
                <w14:textFill>
                  <w14:solidFill>
                    <w14:schemeClr w14:val="tx1"/>
                  </w14:solidFill>
                </w14:textFill>
              </w:rPr>
              <w:t>、</w:t>
            </w:r>
            <w:r>
              <w:rPr>
                <w:rFonts w:hint="eastAsia"/>
                <w:b/>
                <w:color w:val="000000" w:themeColor="text1"/>
                <w:highlight w:val="none"/>
                <w14:textFill>
                  <w14:solidFill>
                    <w14:schemeClr w14:val="tx1"/>
                  </w14:solidFill>
                </w14:textFill>
              </w:rPr>
              <w:t>免费配送</w:t>
            </w:r>
            <w:r>
              <w:rPr>
                <w:rFonts w:hint="eastAsia"/>
                <w:b/>
                <w:color w:val="000000" w:themeColor="text1"/>
                <w:highlight w:val="none"/>
                <w:lang w:val="en-US" w:eastAsia="zh-CN"/>
                <w14:textFill>
                  <w14:solidFill>
                    <w14:schemeClr w14:val="tx1"/>
                  </w14:solidFill>
                </w14:textFill>
              </w:rPr>
              <w:t>到家</w:t>
            </w:r>
            <w:r>
              <w:rPr>
                <w:rFonts w:hint="eastAsia"/>
                <w:b/>
                <w:color w:val="000000" w:themeColor="text1"/>
                <w:highlight w:val="none"/>
                <w14:textFill>
                  <w14:solidFill>
                    <w14:schemeClr w14:val="tx1"/>
                  </w14:solidFill>
                </w14:textFill>
              </w:rPr>
              <w:t>的形式进行发放</w:t>
            </w:r>
            <w:r>
              <w:rPr>
                <w:rFonts w:hint="eastAsia"/>
                <w:b/>
                <w:color w:val="000000" w:themeColor="text1"/>
                <w:highlight w:val="none"/>
                <w:lang w:eastAsia="zh-CN"/>
                <w14:textFill>
                  <w14:solidFill>
                    <w14:schemeClr w14:val="tx1"/>
                  </w14:solidFill>
                </w14:textFill>
              </w:rPr>
              <w:t>。</w:t>
            </w:r>
          </w:p>
        </w:tc>
        <w:tc>
          <w:tcPr>
            <w:tcW w:w="766" w:type="pct"/>
            <w:vAlign w:val="center"/>
          </w:tcPr>
          <w:p w14:paraId="50BAFD29">
            <w:pPr>
              <w:spacing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lang w:val="en-US" w:eastAsia="zh-CN"/>
                <w14:textFill>
                  <w14:solidFill>
                    <w14:schemeClr w14:val="tx1"/>
                  </w14:solidFill>
                </w14:textFill>
              </w:rPr>
              <w:t>3</w:t>
            </w:r>
            <w:r>
              <w:rPr>
                <w:rFonts w:hint="eastAsia" w:asciiTheme="minorEastAsia" w:hAnsiTheme="minorEastAsia" w:eastAsiaTheme="minorEastAsia"/>
                <w:color w:val="000000" w:themeColor="text1"/>
                <w:szCs w:val="21"/>
                <w:highlight w:val="none"/>
                <w14:textFill>
                  <w14:solidFill>
                    <w14:schemeClr w14:val="tx1"/>
                  </w14:solidFill>
                </w14:textFill>
              </w:rPr>
              <w:t>个日历日</w:t>
            </w:r>
          </w:p>
        </w:tc>
      </w:tr>
    </w:tbl>
    <w:p w14:paraId="732F988C">
      <w:pPr>
        <w:spacing w:line="360" w:lineRule="auto"/>
        <w:ind w:firstLine="422" w:firstLineChars="200"/>
        <w:jc w:val="left"/>
        <w:rPr>
          <w:b/>
          <w:color w:val="000000" w:themeColor="text1"/>
          <w:highlight w:val="none"/>
          <w14:textFill>
            <w14:solidFill>
              <w14:schemeClr w14:val="tx1"/>
            </w14:solidFill>
          </w14:textFill>
        </w:rPr>
      </w:pPr>
    </w:p>
    <w:p w14:paraId="0F09E55B">
      <w:pPr>
        <w:pStyle w:val="11"/>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 xml:space="preserve">  </w:t>
      </w:r>
    </w:p>
    <w:p w14:paraId="4A425F87">
      <w:pPr>
        <w:spacing w:line="360" w:lineRule="auto"/>
        <w:ind w:firstLine="413" w:firstLineChars="196"/>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说明：</w:t>
      </w:r>
    </w:p>
    <w:p w14:paraId="6F579A6D">
      <w:pPr>
        <w:numPr>
          <w:ilvl w:val="-1"/>
          <w:numId w:val="0"/>
        </w:numPr>
        <w:spacing w:line="360" w:lineRule="auto"/>
        <w:ind w:left="412" w:leftChars="196" w:firstLine="0" w:firstLineChars="0"/>
        <w:rPr>
          <w:b/>
          <w:color w:val="000000" w:themeColor="text1"/>
          <w:highlight w:val="none"/>
          <w14:textFill>
            <w14:solidFill>
              <w14:schemeClr w14:val="tx1"/>
            </w14:solidFill>
          </w14:textFill>
        </w:rPr>
      </w:pPr>
      <w:r>
        <w:rPr>
          <w:rFonts w:hint="default" w:ascii="Calibri" w:hAnsi="Calibri" w:cs="Calibri"/>
          <w:b/>
          <w:color w:val="000000" w:themeColor="text1"/>
          <w:highlight w:val="none"/>
          <w14:textFill>
            <w14:solidFill>
              <w14:schemeClr w14:val="tx1"/>
            </w14:solidFill>
          </w14:textFill>
        </w:rPr>
        <w:t>①</w:t>
      </w:r>
      <w:r>
        <w:rPr>
          <w:b/>
          <w:color w:val="000000" w:themeColor="text1"/>
          <w:highlight w:val="none"/>
          <w14:textFill>
            <w14:solidFill>
              <w14:schemeClr w14:val="tx1"/>
            </w14:solidFill>
          </w14:textFill>
        </w:rPr>
        <w:t>以上数量为预估数量，实际采购量以采购人节前发布的订单通知为准；</w:t>
      </w:r>
    </w:p>
    <w:p w14:paraId="0ECC4661">
      <w:pPr>
        <w:numPr>
          <w:ilvl w:val="-1"/>
          <w:numId w:val="0"/>
        </w:numPr>
        <w:spacing w:line="360" w:lineRule="auto"/>
        <w:ind w:left="412" w:leftChars="196" w:firstLine="0" w:firstLineChars="0"/>
        <w:rPr>
          <w:b/>
          <w:color w:val="000000" w:themeColor="text1"/>
          <w:highlight w:val="none"/>
          <w14:textFill>
            <w14:solidFill>
              <w14:schemeClr w14:val="tx1"/>
            </w14:solidFill>
          </w14:textFill>
        </w:rPr>
      </w:pPr>
      <w:r>
        <w:rPr>
          <w:rFonts w:hint="default" w:ascii="Calibri" w:hAnsi="Calibri" w:cs="Calibri"/>
          <w:b/>
          <w:color w:val="000000" w:themeColor="text1"/>
          <w:highlight w:val="none"/>
          <w14:textFill>
            <w14:solidFill>
              <w14:schemeClr w14:val="tx1"/>
            </w14:solidFill>
          </w14:textFill>
        </w:rPr>
        <w:t>②</w:t>
      </w:r>
      <w:r>
        <w:rPr>
          <w:b/>
          <w:color w:val="000000" w:themeColor="text1"/>
          <w:highlight w:val="none"/>
          <w14:textFill>
            <w14:solidFill>
              <w14:schemeClr w14:val="tx1"/>
            </w14:solidFill>
          </w14:textFill>
        </w:rPr>
        <w:t>投标人可在不低于上述标准的基础上，提供更丰富的</w:t>
      </w:r>
      <w:r>
        <w:rPr>
          <w:rFonts w:hint="eastAsia"/>
          <w:b/>
          <w:color w:val="000000" w:themeColor="text1"/>
          <w:highlight w:val="none"/>
          <w:lang w:val="en-US" w:eastAsia="zh-CN"/>
          <w14:textFill>
            <w14:solidFill>
              <w14:schemeClr w14:val="tx1"/>
            </w14:solidFill>
          </w14:textFill>
        </w:rPr>
        <w:t>增值</w:t>
      </w:r>
      <w:r>
        <w:rPr>
          <w:b/>
          <w:color w:val="000000" w:themeColor="text1"/>
          <w:highlight w:val="none"/>
          <w14:textFill>
            <w14:solidFill>
              <w14:schemeClr w14:val="tx1"/>
            </w14:solidFill>
          </w14:textFill>
        </w:rPr>
        <w:t>服务；</w:t>
      </w:r>
    </w:p>
    <w:p w14:paraId="4DB4B79A">
      <w:pPr>
        <w:numPr>
          <w:ilvl w:val="-1"/>
          <w:numId w:val="0"/>
        </w:numPr>
        <w:spacing w:line="360" w:lineRule="auto"/>
        <w:ind w:left="412" w:leftChars="196" w:firstLine="0" w:firstLineChars="0"/>
        <w:rPr>
          <w:b/>
          <w:color w:val="000000" w:themeColor="text1"/>
          <w:highlight w:val="none"/>
          <w14:textFill>
            <w14:solidFill>
              <w14:schemeClr w14:val="tx1"/>
            </w14:solidFill>
          </w14:textFill>
        </w:rPr>
      </w:pPr>
      <w:r>
        <w:rPr>
          <w:rFonts w:hint="default" w:ascii="Calibri" w:hAnsi="Calibri" w:cs="Calibri"/>
          <w:b/>
          <w:color w:val="000000" w:themeColor="text1"/>
          <w:highlight w:val="none"/>
          <w14:textFill>
            <w14:solidFill>
              <w14:schemeClr w14:val="tx1"/>
            </w14:solidFill>
          </w14:textFill>
        </w:rPr>
        <w:t>③</w:t>
      </w:r>
      <w:r>
        <w:rPr>
          <w:b/>
          <w:color w:val="000000" w:themeColor="text1"/>
          <w:highlight w:val="none"/>
          <w14:textFill>
            <w14:solidFill>
              <w14:schemeClr w14:val="tx1"/>
            </w14:solidFill>
          </w14:textFill>
        </w:rPr>
        <w:t>套餐设计应体现节日特色与员工实用性，品牌应选用</w:t>
      </w:r>
      <w:r>
        <w:rPr>
          <w:rFonts w:hint="eastAsia"/>
          <w:b/>
          <w:color w:val="000000" w:themeColor="text1"/>
          <w:highlight w:val="none"/>
          <w:lang w:val="en-US" w:eastAsia="zh-CN"/>
          <w14:textFill>
            <w14:solidFill>
              <w14:schemeClr w14:val="tx1"/>
            </w14:solidFill>
          </w14:textFill>
        </w:rPr>
        <w:t>符合国标、</w:t>
      </w:r>
      <w:r>
        <w:rPr>
          <w:b/>
          <w:color w:val="000000" w:themeColor="text1"/>
          <w:highlight w:val="none"/>
          <w14:textFill>
            <w14:solidFill>
              <w14:schemeClr w14:val="tx1"/>
            </w14:solidFill>
          </w14:textFill>
        </w:rPr>
        <w:t>市场主流、口碑良好的产品。</w:t>
      </w:r>
    </w:p>
    <w:p w14:paraId="2EE06E1C">
      <w:pPr>
        <w:spacing w:line="360" w:lineRule="auto"/>
        <w:ind w:firstLine="0" w:firstLineChars="0"/>
        <w:rPr>
          <w:b/>
          <w:color w:val="000000" w:themeColor="text1"/>
          <w:highlight w:val="none"/>
          <w14:textFill>
            <w14:solidFill>
              <w14:schemeClr w14:val="tx1"/>
            </w14:solidFill>
          </w14:textFill>
        </w:rPr>
      </w:pPr>
      <w:r>
        <w:rPr>
          <w:rFonts w:hint="eastAsia" w:ascii="宋体" w:hAnsi="宋体"/>
          <w:b/>
          <w:bCs/>
          <w:color w:val="000000" w:themeColor="text1"/>
          <w:szCs w:val="21"/>
          <w:highlight w:val="none"/>
          <w:lang w:eastAsia="zh-CN"/>
          <w14:textFill>
            <w14:solidFill>
              <w14:schemeClr w14:val="tx1"/>
            </w14:solidFill>
          </w14:textFill>
        </w:rPr>
        <w:t>（</w:t>
      </w:r>
      <w:r>
        <w:rPr>
          <w:rFonts w:hint="eastAsia" w:ascii="宋体" w:hAnsi="宋体"/>
          <w:b/>
          <w:bCs/>
          <w:color w:val="000000" w:themeColor="text1"/>
          <w:szCs w:val="21"/>
          <w:highlight w:val="none"/>
          <w:lang w:val="en-US" w:eastAsia="zh-CN"/>
          <w14:textFill>
            <w14:solidFill>
              <w14:schemeClr w14:val="tx1"/>
            </w14:solidFill>
          </w14:textFill>
        </w:rPr>
        <w:t>二）</w:t>
      </w:r>
      <w:r>
        <w:rPr>
          <w:rFonts w:hint="eastAsia"/>
          <w:b/>
          <w:color w:val="000000" w:themeColor="text1"/>
          <w:highlight w:val="none"/>
          <w14:textFill>
            <w14:solidFill>
              <w14:schemeClr w14:val="tx1"/>
            </w14:solidFill>
          </w14:textFill>
        </w:rPr>
        <w:t>商品品牌</w:t>
      </w:r>
      <w:r>
        <w:rPr>
          <w:rFonts w:hint="eastAsia"/>
          <w:b/>
          <w:color w:val="000000" w:themeColor="text1"/>
          <w:highlight w:val="none"/>
          <w:lang w:val="en-US" w:eastAsia="zh-CN"/>
          <w14:textFill>
            <w14:solidFill>
              <w14:schemeClr w14:val="tx1"/>
            </w14:solidFill>
          </w14:textFill>
        </w:rPr>
        <w:t>参考建议</w:t>
      </w:r>
      <w:r>
        <w:rPr>
          <w:rFonts w:hint="eastAsia"/>
          <w:b/>
          <w:color w:val="000000" w:themeColor="text1"/>
          <w:highlight w:val="none"/>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优先选择以下建议品牌</w:t>
      </w:r>
      <w:r>
        <w:rPr>
          <w:rFonts w:hint="eastAsia"/>
          <w:b/>
          <w:color w:val="000000" w:themeColor="text1"/>
          <w:highlight w:val="none"/>
          <w14:textFill>
            <w14:solidFill>
              <w14:schemeClr w14:val="tx1"/>
            </w14:solidFill>
          </w14:textFill>
        </w:rPr>
        <w:t>）：</w:t>
      </w:r>
    </w:p>
    <w:p w14:paraId="3EDC009E">
      <w:pPr>
        <w:pStyle w:val="17"/>
        <w:numPr>
          <w:ilvl w:val="0"/>
          <w:numId w:val="3"/>
        </w:numPr>
        <w:ind w:firstLine="422"/>
        <w:rPr>
          <w:rFonts w:hint="eastAsia"/>
          <w:b/>
          <w:bCs/>
          <w:color w:val="000000" w:themeColor="text1"/>
          <w:highlight w:val="none"/>
          <w:lang w:val="en-US" w:eastAsia="zh-CN"/>
          <w14:textFill>
            <w14:solidFill>
              <w14:schemeClr w14:val="tx1"/>
            </w14:solidFill>
          </w14:textFill>
        </w:rPr>
      </w:pPr>
      <w:r>
        <w:rPr>
          <w:b/>
          <w:bCs/>
          <w:color w:val="000000" w:themeColor="text1"/>
          <w:highlight w:val="none"/>
          <w14:textFill>
            <w14:solidFill>
              <w14:schemeClr w14:val="tx1"/>
            </w14:solidFill>
          </w14:textFill>
        </w:rPr>
        <w:t>米面粮油类</w:t>
      </w:r>
      <w:r>
        <w:rPr>
          <w:rFonts w:hint="eastAsia"/>
          <w:b/>
          <w:bCs/>
          <w:color w:val="000000" w:themeColor="text1"/>
          <w:highlight w:val="none"/>
          <w:lang w:val="en-US" w:eastAsia="zh-CN"/>
          <w14:textFill>
            <w14:solidFill>
              <w14:schemeClr w14:val="tx1"/>
            </w14:solidFill>
          </w14:textFill>
        </w:rPr>
        <w:t xml:space="preserve">套餐 </w:t>
      </w:r>
    </w:p>
    <w:p w14:paraId="19108EA8">
      <w:pPr>
        <w:pStyle w:val="17"/>
        <w:numPr>
          <w:ilvl w:val="0"/>
          <w:numId w:val="4"/>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大米</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不超过10KG）</w:t>
      </w:r>
      <w:r>
        <w:rPr>
          <w:b/>
          <w:color w:val="000000" w:themeColor="text1"/>
          <w:highlight w:val="none"/>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 xml:space="preserve">五常大米（溯源）、十月稻田、泰国茉莉香米、孟乍隆 </w:t>
      </w:r>
    </w:p>
    <w:p w14:paraId="2B3D9408">
      <w:pPr>
        <w:pStyle w:val="17"/>
        <w:numPr>
          <w:ilvl w:val="0"/>
          <w:numId w:val="4"/>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面粉</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不超过5KG）</w:t>
      </w:r>
      <w:r>
        <w:rPr>
          <w:b/>
          <w:color w:val="000000" w:themeColor="text1"/>
          <w:highlight w:val="none"/>
          <w14:textFill>
            <w14:solidFill>
              <w14:schemeClr w14:val="tx1"/>
            </w14:solidFill>
          </w14:textFill>
        </w:rPr>
        <w:t>：金沙河、香满园、五得利、中裕</w:t>
      </w:r>
    </w:p>
    <w:p w14:paraId="7464B7F1">
      <w:pPr>
        <w:pStyle w:val="17"/>
        <w:numPr>
          <w:ilvl w:val="0"/>
          <w:numId w:val="4"/>
        </w:numPr>
        <w:ind w:left="420" w:firstLine="422"/>
        <w:rPr>
          <w:b/>
          <w:color w:val="000000" w:themeColor="text1"/>
          <w:highlight w:val="none"/>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花生</w:t>
      </w:r>
      <w:r>
        <w:rPr>
          <w:b/>
          <w:bCs/>
          <w:color w:val="000000" w:themeColor="text1"/>
          <w:highlight w:val="none"/>
          <w14:textFill>
            <w14:solidFill>
              <w14:schemeClr w14:val="tx1"/>
            </w14:solidFill>
          </w14:textFill>
        </w:rPr>
        <w:t>油</w:t>
      </w:r>
      <w:r>
        <w:rPr>
          <w:rFonts w:hint="eastAsia"/>
          <w:b/>
          <w:bCs/>
          <w:color w:val="000000" w:themeColor="text1"/>
          <w:highlight w:val="none"/>
          <w:lang w:val="en-US" w:eastAsia="zh-CN"/>
          <w14:textFill>
            <w14:solidFill>
              <w14:schemeClr w14:val="tx1"/>
            </w14:solidFill>
          </w14:textFill>
        </w:rPr>
        <w:t>/玉米油/菜籽油/葵花油（食用油不少于10L）</w:t>
      </w:r>
      <w:r>
        <w:rPr>
          <w:b/>
          <w:color w:val="000000" w:themeColor="text1"/>
          <w:highlight w:val="none"/>
          <w14:textFill>
            <w14:solidFill>
              <w14:schemeClr w14:val="tx1"/>
            </w14:solidFill>
          </w14:textFill>
        </w:rPr>
        <w:t>：胡姬花</w:t>
      </w:r>
      <w:r>
        <w:rPr>
          <w:rFonts w:hint="eastAsia"/>
          <w:b/>
          <w:color w:val="000000" w:themeColor="text1"/>
          <w:highlight w:val="none"/>
          <w14:textFill>
            <w14:solidFill>
              <w14:schemeClr w14:val="tx1"/>
            </w14:solidFill>
          </w14:textFill>
        </w:rPr>
        <w:t>、</w:t>
      </w:r>
      <w:r>
        <w:rPr>
          <w:b/>
          <w:color w:val="000000" w:themeColor="text1"/>
          <w:highlight w:val="none"/>
          <w14:textFill>
            <w14:solidFill>
              <w14:schemeClr w14:val="tx1"/>
            </w14:solidFill>
          </w14:textFill>
        </w:rPr>
        <w:t>福临门、</w:t>
      </w:r>
      <w:r>
        <w:rPr>
          <w:rFonts w:hint="eastAsia"/>
          <w:b/>
          <w:color w:val="000000" w:themeColor="text1"/>
          <w:highlight w:val="none"/>
          <w14:textFill>
            <w14:solidFill>
              <w14:schemeClr w14:val="tx1"/>
            </w14:solidFill>
          </w14:textFill>
        </w:rPr>
        <w:t>刀唛</w:t>
      </w:r>
      <w:r>
        <w:rPr>
          <w:rFonts w:hint="eastAsia"/>
          <w:b/>
          <w:color w:val="000000" w:themeColor="text1"/>
          <w:highlight w:val="none"/>
          <w:lang w:val="en-US" w:eastAsia="zh-CN"/>
          <w14:textFill>
            <w14:solidFill>
              <w14:schemeClr w14:val="tx1"/>
            </w14:solidFill>
          </w14:textFill>
        </w:rPr>
        <w:t xml:space="preserve"> </w:t>
      </w:r>
    </w:p>
    <w:p w14:paraId="50EDDB54">
      <w:pPr>
        <w:pStyle w:val="17"/>
        <w:numPr>
          <w:ilvl w:val="0"/>
          <w:numId w:val="4"/>
        </w:numPr>
        <w:ind w:left="420" w:firstLine="422"/>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调味品组合：包括但不限于盐、糖、醋、生抽、耗油、芝麻油等</w:t>
      </w:r>
    </w:p>
    <w:p w14:paraId="56F18BDD">
      <w:pPr>
        <w:pStyle w:val="17"/>
        <w:numPr>
          <w:ilvl w:val="0"/>
          <w:numId w:val="4"/>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杂粮/干货</w:t>
      </w:r>
      <w:r>
        <w:rPr>
          <w:b/>
          <w:color w:val="000000" w:themeColor="text1"/>
          <w:highlight w:val="none"/>
          <w14:textFill>
            <w14:solidFill>
              <w14:schemeClr w14:val="tx1"/>
            </w14:solidFill>
          </w14:textFill>
        </w:rPr>
        <w:t>：十月稻田、燕之坊、方家铺子、北大荒</w:t>
      </w:r>
    </w:p>
    <w:p w14:paraId="05286DA6">
      <w:pPr>
        <w:pStyle w:val="17"/>
        <w:numPr>
          <w:ilvl w:val="0"/>
          <w:numId w:val="4"/>
        </w:numPr>
        <w:ind w:left="420" w:firstLine="422"/>
        <w:rPr>
          <w:rFonts w:hint="default"/>
          <w:b/>
          <w:color w:val="000000" w:themeColor="text1"/>
          <w:highlight w:val="none"/>
          <w:lang w:val="en-US"/>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谷物冲剂/即食燕麦片：五谷磨房、桂格、江中</w:t>
      </w:r>
    </w:p>
    <w:p w14:paraId="2C1B4C2E">
      <w:pPr>
        <w:pStyle w:val="17"/>
        <w:numPr>
          <w:ilvl w:val="0"/>
          <w:numId w:val="4"/>
        </w:numPr>
        <w:ind w:left="420" w:firstLine="422"/>
        <w:rPr>
          <w:rFonts w:hint="default"/>
          <w:b/>
          <w:color w:val="000000" w:themeColor="text1"/>
          <w:highlight w:val="none"/>
          <w:lang w:val="en-US"/>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即食玉米、肉肠、生鸡蛋等</w:t>
      </w:r>
    </w:p>
    <w:p w14:paraId="0B8F8C1C">
      <w:pPr>
        <w:pStyle w:val="17"/>
        <w:ind w:left="0" w:leftChars="0" w:firstLine="0" w:firstLineChars="0"/>
        <w:rPr>
          <w:b/>
          <w:color w:val="000000" w:themeColor="text1"/>
          <w:highlight w:val="none"/>
          <w14:textFill>
            <w14:solidFill>
              <w14:schemeClr w14:val="tx1"/>
            </w14:solidFill>
          </w14:textFill>
        </w:rPr>
      </w:pPr>
    </w:p>
    <w:p w14:paraId="1CFEB417">
      <w:pPr>
        <w:pStyle w:val="17"/>
        <w:ind w:firstLine="422"/>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14:textFill>
            <w14:solidFill>
              <w14:schemeClr w14:val="tx1"/>
            </w14:solidFill>
          </w14:textFill>
        </w:rPr>
        <w:t>二、</w:t>
      </w:r>
      <w:r>
        <w:rPr>
          <w:rFonts w:hint="eastAsia"/>
          <w:b/>
          <w:bCs/>
          <w:color w:val="000000" w:themeColor="text1"/>
          <w:highlight w:val="none"/>
          <w:lang w:val="en-US" w:eastAsia="zh-CN"/>
          <w14:textFill>
            <w14:solidFill>
              <w14:schemeClr w14:val="tx1"/>
            </w14:solidFill>
          </w14:textFill>
        </w:rPr>
        <w:t>生鲜</w:t>
      </w:r>
      <w:r>
        <w:rPr>
          <w:rFonts w:hint="eastAsia"/>
          <w:b/>
          <w:bCs/>
          <w:color w:val="000000" w:themeColor="text1"/>
          <w:highlight w:val="none"/>
          <w14:textFill>
            <w14:solidFill>
              <w14:schemeClr w14:val="tx1"/>
            </w14:solidFill>
          </w14:textFill>
        </w:rPr>
        <w:t>类</w:t>
      </w:r>
      <w:r>
        <w:rPr>
          <w:rFonts w:hint="eastAsia"/>
          <w:b/>
          <w:bCs/>
          <w:color w:val="000000" w:themeColor="text1"/>
          <w:highlight w:val="none"/>
          <w:lang w:eastAsia="zh-CN"/>
          <w14:textFill>
            <w14:solidFill>
              <w14:schemeClr w14:val="tx1"/>
            </w14:solidFill>
          </w14:textFill>
        </w:rPr>
        <w:t>：</w:t>
      </w:r>
    </w:p>
    <w:p w14:paraId="17E06E59">
      <w:pPr>
        <w:pStyle w:val="17"/>
        <w:numPr>
          <w:ilvl w:val="0"/>
          <w:numId w:val="5"/>
        </w:numPr>
        <w:ind w:left="420" w:firstLine="422"/>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优质应季水果：秋月梨、石榴、奇异果、苹果等</w:t>
      </w:r>
    </w:p>
    <w:p w14:paraId="755912F7">
      <w:pPr>
        <w:pStyle w:val="17"/>
        <w:numPr>
          <w:ilvl w:val="0"/>
          <w:numId w:val="5"/>
        </w:numPr>
        <w:ind w:left="420" w:firstLine="422"/>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优质生鲜肉类礼盒：牛肉、羊肉、海鲜（鱼/虾等）</w:t>
      </w:r>
    </w:p>
    <w:p w14:paraId="60982335">
      <w:pPr>
        <w:pStyle w:val="17"/>
        <w:numPr>
          <w:ilvl w:val="0"/>
          <w:numId w:val="4"/>
        </w:numPr>
        <w:ind w:left="420" w:leftChars="0" w:firstLine="422" w:firstLineChars="0"/>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冻品面点：广州酒家、湾仔码头等</w:t>
      </w:r>
    </w:p>
    <w:p w14:paraId="3441EB82">
      <w:pPr>
        <w:pStyle w:val="17"/>
        <w:ind w:firstLine="422"/>
        <w:rPr>
          <w:b/>
          <w:color w:val="000000" w:themeColor="text1"/>
          <w:highlight w:val="none"/>
          <w14:textFill>
            <w14:solidFill>
              <w14:schemeClr w14:val="tx1"/>
            </w14:solidFill>
          </w14:textFill>
        </w:rPr>
      </w:pPr>
    </w:p>
    <w:p w14:paraId="5FF4B590">
      <w:pPr>
        <w:pStyle w:val="17"/>
        <w:ind w:firstLine="422"/>
        <w:rPr>
          <w:rFonts w:hint="eastAsia" w:eastAsia="宋体"/>
          <w:b/>
          <w:bCs/>
          <w:color w:val="000000" w:themeColor="text1"/>
          <w:highlight w:val="none"/>
          <w:lang w:val="en-US" w:eastAsia="zh-CN"/>
          <w14:textFill>
            <w14:solidFill>
              <w14:schemeClr w14:val="tx1"/>
            </w14:solidFill>
          </w14:textFill>
        </w:rPr>
      </w:pPr>
      <w:r>
        <w:rPr>
          <w:b/>
          <w:bCs/>
          <w:color w:val="000000" w:themeColor="text1"/>
          <w:highlight w:val="none"/>
          <w14:textFill>
            <w14:solidFill>
              <w14:schemeClr w14:val="tx1"/>
            </w14:solidFill>
          </w14:textFill>
        </w:rPr>
        <w:t>三、</w:t>
      </w:r>
      <w:r>
        <w:rPr>
          <w:rFonts w:hint="eastAsia"/>
          <w:b/>
          <w:bCs/>
          <w:color w:val="000000" w:themeColor="text1"/>
          <w:highlight w:val="none"/>
          <w:lang w:val="en-US" w:eastAsia="zh-CN"/>
          <w14:textFill>
            <w14:solidFill>
              <w14:schemeClr w14:val="tx1"/>
            </w14:solidFill>
          </w14:textFill>
        </w:rPr>
        <w:t>零食</w:t>
      </w:r>
      <w:r>
        <w:rPr>
          <w:b/>
          <w:bCs/>
          <w:color w:val="000000" w:themeColor="text1"/>
          <w:highlight w:val="none"/>
          <w14:textFill>
            <w14:solidFill>
              <w14:schemeClr w14:val="tx1"/>
            </w14:solidFill>
          </w14:textFill>
        </w:rPr>
        <w:t>类</w:t>
      </w:r>
      <w:r>
        <w:rPr>
          <w:rFonts w:hint="eastAsia"/>
          <w:b/>
          <w:bCs/>
          <w:color w:val="000000" w:themeColor="text1"/>
          <w:highlight w:val="none"/>
          <w:lang w:val="en-US" w:eastAsia="zh-CN"/>
          <w14:textFill>
            <w14:solidFill>
              <w14:schemeClr w14:val="tx1"/>
            </w14:solidFill>
          </w14:textFill>
        </w:rPr>
        <w:t>套餐</w:t>
      </w:r>
    </w:p>
    <w:p w14:paraId="52EAA698">
      <w:pPr>
        <w:pStyle w:val="17"/>
        <w:numPr>
          <w:ilvl w:val="0"/>
          <w:numId w:val="4"/>
        </w:numPr>
        <w:ind w:left="420" w:firstLine="422"/>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美心奶黄月饼</w:t>
      </w:r>
    </w:p>
    <w:p w14:paraId="142044DC">
      <w:pPr>
        <w:pStyle w:val="17"/>
        <w:numPr>
          <w:ilvl w:val="0"/>
          <w:numId w:val="6"/>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牛奶/</w:t>
      </w:r>
      <w:r>
        <w:rPr>
          <w:rFonts w:hint="eastAsia"/>
          <w:b/>
          <w:bCs/>
          <w:color w:val="000000" w:themeColor="text1"/>
          <w:highlight w:val="none"/>
          <w:lang w:val="en-US" w:eastAsia="zh-CN"/>
          <w14:textFill>
            <w14:solidFill>
              <w14:schemeClr w14:val="tx1"/>
            </w14:solidFill>
          </w14:textFill>
        </w:rPr>
        <w:t>燕麦奶/酸奶</w:t>
      </w:r>
      <w:r>
        <w:rPr>
          <w:b/>
          <w:color w:val="000000" w:themeColor="text1"/>
          <w:highlight w:val="none"/>
          <w14:textFill>
            <w14:solidFill>
              <w14:schemeClr w14:val="tx1"/>
            </w14:solidFill>
          </w14:textFill>
        </w:rPr>
        <w:t>：伊利、蒙牛、</w:t>
      </w:r>
      <w:r>
        <w:rPr>
          <w:rFonts w:hint="eastAsia"/>
          <w:b/>
          <w:color w:val="000000" w:themeColor="text1"/>
          <w:highlight w:val="none"/>
          <w:lang w:val="en-US" w:eastAsia="zh-CN"/>
          <w14:textFill>
            <w14:solidFill>
              <w14:schemeClr w14:val="tx1"/>
            </w14:solidFill>
          </w14:textFill>
        </w:rPr>
        <w:t>OATLY、简爱、卡士等</w:t>
      </w:r>
    </w:p>
    <w:p w14:paraId="7ECC61AC">
      <w:pPr>
        <w:pStyle w:val="17"/>
        <w:numPr>
          <w:ilvl w:val="0"/>
          <w:numId w:val="7"/>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坚果</w:t>
      </w:r>
      <w:r>
        <w:rPr>
          <w:rFonts w:hint="eastAsia"/>
          <w:b/>
          <w:bCs/>
          <w:color w:val="000000" w:themeColor="text1"/>
          <w:highlight w:val="none"/>
          <w:lang w:val="en-US" w:eastAsia="zh-CN"/>
          <w14:textFill>
            <w14:solidFill>
              <w14:schemeClr w14:val="tx1"/>
            </w14:solidFill>
          </w14:textFill>
        </w:rPr>
        <w:t>干</w:t>
      </w:r>
      <w:r>
        <w:rPr>
          <w:b/>
          <w:bCs/>
          <w:color w:val="000000" w:themeColor="text1"/>
          <w:highlight w:val="none"/>
          <w14:textFill>
            <w14:solidFill>
              <w14:schemeClr w14:val="tx1"/>
            </w14:solidFill>
          </w14:textFill>
        </w:rPr>
        <w:t>货</w:t>
      </w:r>
      <w:r>
        <w:rPr>
          <w:rFonts w:hint="eastAsia"/>
          <w:b/>
          <w:bCs/>
          <w:color w:val="000000" w:themeColor="text1"/>
          <w:highlight w:val="none"/>
          <w:lang w:val="en-US" w:eastAsia="zh-CN"/>
          <w14:textFill>
            <w14:solidFill>
              <w14:schemeClr w14:val="tx1"/>
            </w14:solidFill>
          </w14:textFill>
        </w:rPr>
        <w:t>礼盒</w:t>
      </w:r>
      <w:r>
        <w:rPr>
          <w:b/>
          <w:color w:val="000000" w:themeColor="text1"/>
          <w:highlight w:val="none"/>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如水、煌上煌、沃隆等</w:t>
      </w:r>
    </w:p>
    <w:p w14:paraId="7ED125AA">
      <w:pPr>
        <w:pStyle w:val="17"/>
        <w:numPr>
          <w:ilvl w:val="0"/>
          <w:numId w:val="7"/>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糕点饼干</w:t>
      </w:r>
      <w:r>
        <w:rPr>
          <w:rFonts w:hint="eastAsia"/>
          <w:b/>
          <w:bCs/>
          <w:color w:val="000000" w:themeColor="text1"/>
          <w:highlight w:val="none"/>
          <w:lang w:val="en-US" w:eastAsia="zh-CN"/>
          <w14:textFill>
            <w14:solidFill>
              <w14:schemeClr w14:val="tx1"/>
            </w14:solidFill>
          </w14:textFill>
        </w:rPr>
        <w:t>礼盒</w:t>
      </w:r>
      <w:r>
        <w:rPr>
          <w:b/>
          <w:color w:val="000000" w:themeColor="text1"/>
          <w:highlight w:val="none"/>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泸溪河、</w:t>
      </w:r>
      <w:r>
        <w:rPr>
          <w:b/>
          <w:color w:val="000000" w:themeColor="text1"/>
          <w:highlight w:val="none"/>
          <w14:textFill>
            <w14:solidFill>
              <w14:schemeClr w14:val="tx1"/>
            </w14:solidFill>
          </w14:textFill>
        </w:rPr>
        <w:t>徐福记</w:t>
      </w:r>
      <w:r>
        <w:rPr>
          <w:rFonts w:hint="eastAsia"/>
          <w:b/>
          <w:color w:val="000000" w:themeColor="text1"/>
          <w:highlight w:val="none"/>
          <w:lang w:eastAsia="zh-CN"/>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美心等</w:t>
      </w:r>
    </w:p>
    <w:p w14:paraId="5FF36372">
      <w:pPr>
        <w:pStyle w:val="17"/>
        <w:numPr>
          <w:ilvl w:val="0"/>
          <w:numId w:val="7"/>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饮料</w:t>
      </w:r>
      <w:r>
        <w:rPr>
          <w:rFonts w:hint="eastAsia"/>
          <w:b/>
          <w:bCs/>
          <w:color w:val="000000" w:themeColor="text1"/>
          <w:highlight w:val="none"/>
          <w:lang w:val="en-US" w:eastAsia="zh-CN"/>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NFC</w:t>
      </w:r>
      <w:r>
        <w:rPr>
          <w:rFonts w:hint="eastAsia"/>
          <w:b/>
          <w:bCs/>
          <w:color w:val="000000" w:themeColor="text1"/>
          <w:highlight w:val="none"/>
          <w:lang w:val="en-US" w:eastAsia="zh-CN"/>
          <w14:textFill>
            <w14:solidFill>
              <w14:schemeClr w14:val="tx1"/>
            </w14:solidFill>
          </w14:textFill>
        </w:rPr>
        <w:t>果汁/咖啡</w:t>
      </w:r>
      <w:r>
        <w:rPr>
          <w:b/>
          <w:color w:val="000000" w:themeColor="text1"/>
          <w:highlight w:val="none"/>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要求低脂无糖等健康饮品</w:t>
      </w:r>
    </w:p>
    <w:p w14:paraId="61C61BF4">
      <w:pPr>
        <w:pStyle w:val="17"/>
        <w:numPr>
          <w:ilvl w:val="0"/>
          <w:numId w:val="7"/>
        </w:numPr>
        <w:ind w:left="420" w:firstLine="422"/>
        <w:rPr>
          <w:rFonts w:hint="eastAsia"/>
          <w:b/>
          <w:color w:val="000000" w:themeColor="text1"/>
          <w:highlight w:val="none"/>
          <w:lang w:val="en-US" w:eastAsia="zh-CN"/>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肉类</w:t>
      </w:r>
      <w:r>
        <w:rPr>
          <w:b/>
          <w:bCs/>
          <w:color w:val="000000" w:themeColor="text1"/>
          <w:highlight w:val="none"/>
          <w14:textFill>
            <w14:solidFill>
              <w14:schemeClr w14:val="tx1"/>
            </w14:solidFill>
          </w14:textFill>
        </w:rPr>
        <w:t>零食</w:t>
      </w:r>
      <w:r>
        <w:rPr>
          <w:rFonts w:hint="eastAsia"/>
          <w:b/>
          <w:bCs/>
          <w:color w:val="000000" w:themeColor="text1"/>
          <w:highlight w:val="none"/>
          <w:lang w:val="en-US" w:eastAsia="zh-CN"/>
          <w14:textFill>
            <w14:solidFill>
              <w14:schemeClr w14:val="tx1"/>
            </w14:solidFill>
          </w14:textFill>
        </w:rPr>
        <w:t>礼盒</w:t>
      </w:r>
      <w:r>
        <w:rPr>
          <w:b/>
          <w:color w:val="000000" w:themeColor="text1"/>
          <w:highlight w:val="none"/>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无穷、张飞、</w:t>
      </w:r>
      <w:r>
        <w:rPr>
          <w:b/>
          <w:color w:val="000000" w:themeColor="text1"/>
          <w:highlight w:val="none"/>
          <w14:textFill>
            <w14:solidFill>
              <w14:schemeClr w14:val="tx1"/>
            </w14:solidFill>
          </w14:textFill>
        </w:rPr>
        <w:t>周黑鸭</w:t>
      </w:r>
      <w:r>
        <w:rPr>
          <w:rFonts w:hint="eastAsia"/>
          <w:b/>
          <w:color w:val="000000" w:themeColor="text1"/>
          <w:highlight w:val="none"/>
          <w:lang w:val="en-US" w:eastAsia="zh-CN"/>
          <w14:textFill>
            <w14:solidFill>
              <w14:schemeClr w14:val="tx1"/>
            </w14:solidFill>
          </w14:textFill>
        </w:rPr>
        <w:t>等</w:t>
      </w:r>
    </w:p>
    <w:p w14:paraId="5ACE4484">
      <w:pPr>
        <w:pStyle w:val="17"/>
        <w:numPr>
          <w:ilvl w:val="-1"/>
          <w:numId w:val="0"/>
        </w:numPr>
        <w:ind w:left="0" w:leftChars="0" w:firstLine="0" w:firstLineChars="0"/>
        <w:rPr>
          <w:b/>
          <w:bCs/>
          <w:color w:val="000000" w:themeColor="text1"/>
          <w:highlight w:val="none"/>
          <w14:textFill>
            <w14:solidFill>
              <w14:schemeClr w14:val="tx1"/>
            </w14:solidFill>
          </w14:textFill>
        </w:rPr>
      </w:pPr>
    </w:p>
    <w:p w14:paraId="43AE5EDF">
      <w:pPr>
        <w:pStyle w:val="17"/>
        <w:ind w:firstLine="422"/>
        <w:rPr>
          <w:rFonts w:hint="default" w:eastAsia="宋体"/>
          <w:b/>
          <w:bCs/>
          <w:color w:val="000000" w:themeColor="text1"/>
          <w:highlight w:val="none"/>
          <w:lang w:val="en-US" w:eastAsia="zh-CN"/>
          <w14:textFill>
            <w14:solidFill>
              <w14:schemeClr w14:val="tx1"/>
            </w14:solidFill>
          </w14:textFill>
        </w:rPr>
      </w:pPr>
      <w:r>
        <w:rPr>
          <w:b/>
          <w:bCs/>
          <w:color w:val="000000" w:themeColor="text1"/>
          <w:highlight w:val="none"/>
          <w14:textFill>
            <w14:solidFill>
              <w14:schemeClr w14:val="tx1"/>
            </w14:solidFill>
          </w14:textFill>
        </w:rPr>
        <w:t>四、家纺类</w:t>
      </w:r>
      <w:r>
        <w:rPr>
          <w:rFonts w:hint="eastAsia"/>
          <w:b/>
          <w:bCs/>
          <w:color w:val="000000" w:themeColor="text1"/>
          <w:highlight w:val="none"/>
          <w:lang w:val="en-US" w:eastAsia="zh-CN"/>
          <w14:textFill>
            <w14:solidFill>
              <w14:schemeClr w14:val="tx1"/>
            </w14:solidFill>
          </w14:textFill>
        </w:rPr>
        <w:t>套餐：数量控制在1-3个单品以内（含3个）</w:t>
      </w:r>
    </w:p>
    <w:p w14:paraId="137A70FF">
      <w:pPr>
        <w:pStyle w:val="17"/>
        <w:numPr>
          <w:ilvl w:val="0"/>
          <w:numId w:val="8"/>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四件套</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纯棉）</w:t>
      </w:r>
      <w:r>
        <w:rPr>
          <w:rFonts w:hint="eastAsia"/>
          <w:b/>
          <w:bCs/>
          <w:color w:val="000000" w:themeColor="text1"/>
          <w:highlight w:val="none"/>
          <w:lang w:eastAsia="zh-CN"/>
          <w14:textFill>
            <w14:solidFill>
              <w14:schemeClr w14:val="tx1"/>
            </w14:solidFill>
          </w14:textFill>
        </w:rPr>
        <w:t>、</w:t>
      </w:r>
      <w:r>
        <w:rPr>
          <w:b/>
          <w:bCs/>
          <w:color w:val="000000" w:themeColor="text1"/>
          <w:highlight w:val="none"/>
          <w14:textFill>
            <w14:solidFill>
              <w14:schemeClr w14:val="tx1"/>
            </w14:solidFill>
          </w14:textFill>
        </w:rPr>
        <w:t>被</w:t>
      </w:r>
      <w:r>
        <w:rPr>
          <w:rFonts w:hint="eastAsia"/>
          <w:b/>
          <w:bCs/>
          <w:color w:val="000000" w:themeColor="text1"/>
          <w:highlight w:val="none"/>
          <w:lang w:val="en-US" w:eastAsia="zh-CN"/>
          <w14:textFill>
            <w14:solidFill>
              <w14:schemeClr w14:val="tx1"/>
            </w14:solidFill>
          </w14:textFill>
        </w:rPr>
        <w:t>芯</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子母被）</w:t>
      </w:r>
      <w:r>
        <w:rPr>
          <w:b/>
          <w:color w:val="000000" w:themeColor="text1"/>
          <w:highlight w:val="none"/>
          <w14:textFill>
            <w14:solidFill>
              <w14:schemeClr w14:val="tx1"/>
            </w14:solidFill>
          </w14:textFill>
        </w:rPr>
        <w:t>：罗莱、富安娜、水星家纺</w:t>
      </w:r>
      <w:r>
        <w:rPr>
          <w:rFonts w:hint="eastAsia"/>
          <w:b/>
          <w:color w:val="000000" w:themeColor="text1"/>
          <w:highlight w:val="none"/>
          <w:lang w:val="en-US" w:eastAsia="zh-CN"/>
          <w14:textFill>
            <w14:solidFill>
              <w14:schemeClr w14:val="tx1"/>
            </w14:solidFill>
          </w14:textFill>
        </w:rPr>
        <w:t>等</w:t>
      </w:r>
    </w:p>
    <w:p w14:paraId="4F094F12">
      <w:pPr>
        <w:pStyle w:val="17"/>
        <w:numPr>
          <w:ilvl w:val="0"/>
          <w:numId w:val="8"/>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枕头</w:t>
      </w:r>
      <w:r>
        <w:rPr>
          <w:b/>
          <w:color w:val="000000" w:themeColor="text1"/>
          <w:highlight w:val="none"/>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亚朵、赛诺、富安娜、梦百合、tempur、舒达等</w:t>
      </w:r>
    </w:p>
    <w:p w14:paraId="332B527C">
      <w:pPr>
        <w:pStyle w:val="17"/>
        <w:ind w:left="0" w:leftChars="0" w:firstLine="0" w:firstLineChars="0"/>
        <w:rPr>
          <w:b/>
          <w:color w:val="000000" w:themeColor="text1"/>
          <w:highlight w:val="none"/>
          <w14:textFill>
            <w14:solidFill>
              <w14:schemeClr w14:val="tx1"/>
            </w14:solidFill>
          </w14:textFill>
        </w:rPr>
      </w:pPr>
    </w:p>
    <w:p w14:paraId="20083CEF">
      <w:pPr>
        <w:pStyle w:val="17"/>
        <w:numPr>
          <w:ilvl w:val="0"/>
          <w:numId w:val="9"/>
        </w:numPr>
        <w:ind w:firstLine="422"/>
        <w:rPr>
          <w:b/>
          <w:bCs/>
          <w:color w:val="000000" w:themeColor="text1"/>
          <w:highlight w:val="none"/>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家居</w:t>
      </w:r>
      <w:r>
        <w:rPr>
          <w:b/>
          <w:bCs/>
          <w:color w:val="000000" w:themeColor="text1"/>
          <w:highlight w:val="none"/>
          <w14:textFill>
            <w14:solidFill>
              <w14:schemeClr w14:val="tx1"/>
            </w14:solidFill>
          </w14:textFill>
        </w:rPr>
        <w:t>清洁类</w:t>
      </w:r>
      <w:r>
        <w:rPr>
          <w:rFonts w:hint="eastAsia"/>
          <w:b/>
          <w:bCs/>
          <w:color w:val="000000" w:themeColor="text1"/>
          <w:highlight w:val="none"/>
          <w:lang w:val="en-US" w:eastAsia="zh-CN"/>
          <w14:textFill>
            <w14:solidFill>
              <w14:schemeClr w14:val="tx1"/>
            </w14:solidFill>
          </w14:textFill>
        </w:rPr>
        <w:t>套餐</w:t>
      </w:r>
    </w:p>
    <w:p w14:paraId="2E4BEEDC">
      <w:pPr>
        <w:pStyle w:val="17"/>
        <w:numPr>
          <w:ilvl w:val="0"/>
          <w:numId w:val="8"/>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毛巾/浴巾</w:t>
      </w:r>
      <w:r>
        <w:rPr>
          <w:b/>
          <w:color w:val="000000" w:themeColor="text1"/>
          <w:highlight w:val="none"/>
          <w14:textFill>
            <w14:solidFill>
              <w14:schemeClr w14:val="tx1"/>
            </w14:solidFill>
          </w14:textFill>
        </w:rPr>
        <w:t>：洁丽雅、</w:t>
      </w:r>
      <w:r>
        <w:rPr>
          <w:rFonts w:hint="eastAsia"/>
          <w:b/>
          <w:color w:val="000000" w:themeColor="text1"/>
          <w:highlight w:val="none"/>
          <w:lang w:val="en-US" w:eastAsia="zh-CN"/>
          <w14:textFill>
            <w14:solidFill>
              <w14:schemeClr w14:val="tx1"/>
            </w14:solidFill>
          </w14:textFill>
        </w:rPr>
        <w:t>全棉时代、</w:t>
      </w:r>
      <w:r>
        <w:rPr>
          <w:b/>
          <w:color w:val="000000" w:themeColor="text1"/>
          <w:highlight w:val="none"/>
          <w14:textFill>
            <w14:solidFill>
              <w14:schemeClr w14:val="tx1"/>
            </w14:solidFill>
          </w14:textFill>
        </w:rPr>
        <w:t>金号</w:t>
      </w:r>
    </w:p>
    <w:p w14:paraId="6E446FF1">
      <w:pPr>
        <w:pStyle w:val="17"/>
        <w:numPr>
          <w:ilvl w:val="0"/>
          <w:numId w:val="10"/>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洗衣液/</w:t>
      </w:r>
      <w:r>
        <w:rPr>
          <w:rFonts w:hint="eastAsia"/>
          <w:b/>
          <w:bCs/>
          <w:color w:val="000000" w:themeColor="text1"/>
          <w:highlight w:val="none"/>
          <w:lang w:val="en-US" w:eastAsia="zh-CN"/>
          <w14:textFill>
            <w14:solidFill>
              <w14:schemeClr w14:val="tx1"/>
            </w14:solidFill>
          </w14:textFill>
        </w:rPr>
        <w:t>洗衣凝珠/洗衣香珠/衣领净/内衣洗衣液：</w:t>
      </w:r>
      <w:r>
        <w:rPr>
          <w:b/>
          <w:color w:val="000000" w:themeColor="text1"/>
          <w:highlight w:val="none"/>
          <w14:textFill>
            <w14:solidFill>
              <w14:schemeClr w14:val="tx1"/>
            </w14:solidFill>
          </w14:textFill>
        </w:rPr>
        <w:t>奥妙、滴露、威露士</w:t>
      </w:r>
      <w:r>
        <w:rPr>
          <w:rFonts w:hint="eastAsia"/>
          <w:b/>
          <w:color w:val="000000" w:themeColor="text1"/>
          <w:highlight w:val="none"/>
          <w14:textFill>
            <w14:solidFill>
              <w14:schemeClr w14:val="tx1"/>
            </w14:solidFill>
          </w14:textFill>
        </w:rPr>
        <w:t>、汰渍</w:t>
      </w:r>
      <w:r>
        <w:rPr>
          <w:rFonts w:hint="eastAsia"/>
          <w:b/>
          <w:color w:val="000000" w:themeColor="text1"/>
          <w:highlight w:val="none"/>
          <w:lang w:eastAsia="zh-CN"/>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当妮、绽家等</w:t>
      </w:r>
    </w:p>
    <w:p w14:paraId="23BC7DAA">
      <w:pPr>
        <w:pStyle w:val="17"/>
        <w:numPr>
          <w:ilvl w:val="0"/>
          <w:numId w:val="10"/>
        </w:numPr>
        <w:ind w:left="420" w:firstLine="422"/>
        <w:rPr>
          <w:b/>
          <w:color w:val="000000" w:themeColor="text1"/>
          <w:highlight w:val="none"/>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洗脸巾：</w:t>
      </w:r>
      <w:r>
        <w:rPr>
          <w:rFonts w:hint="eastAsia" w:cs="宋体" w:asciiTheme="minorEastAsia" w:hAnsiTheme="minorEastAsia" w:eastAsiaTheme="minorEastAsia"/>
          <w:color w:val="000000" w:themeColor="text1"/>
          <w:kern w:val="0"/>
          <w:szCs w:val="21"/>
          <w:highlight w:val="none"/>
          <w14:textFill>
            <w14:solidFill>
              <w14:schemeClr w14:val="tx1"/>
            </w14:solidFill>
          </w14:textFill>
        </w:rPr>
        <w:t>ITO、全棉时代、babycare</w:t>
      </w:r>
      <w:r>
        <w:rPr>
          <w:rFonts w:hint="eastAsia" w:cs="宋体" w:asciiTheme="minorEastAsia" w:hAnsiTheme="minorEastAsia" w:eastAsiaTheme="minorEastAsia"/>
          <w:color w:val="000000" w:themeColor="text1"/>
          <w:kern w:val="0"/>
          <w:szCs w:val="21"/>
          <w:highlight w:val="none"/>
          <w:lang w:val="en-US" w:eastAsia="zh-CN"/>
          <w14:textFill>
            <w14:solidFill>
              <w14:schemeClr w14:val="tx1"/>
            </w14:solidFill>
          </w14:textFill>
        </w:rPr>
        <w:t>等</w:t>
      </w:r>
    </w:p>
    <w:p w14:paraId="12AABFA9">
      <w:pPr>
        <w:pStyle w:val="17"/>
        <w:numPr>
          <w:ilvl w:val="0"/>
          <w:numId w:val="10"/>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纸巾</w:t>
      </w:r>
      <w:r>
        <w:rPr>
          <w:rFonts w:hint="eastAsia"/>
          <w:b/>
          <w:bCs/>
          <w:color w:val="000000" w:themeColor="text1"/>
          <w:highlight w:val="none"/>
          <w:lang w:val="en-US" w:eastAsia="zh-CN"/>
          <w14:textFill>
            <w14:solidFill>
              <w14:schemeClr w14:val="tx1"/>
            </w14:solidFill>
          </w14:textFill>
        </w:rPr>
        <w:t>/湿巾/厕纸</w:t>
      </w:r>
      <w:r>
        <w:rPr>
          <w:b/>
          <w:color w:val="000000" w:themeColor="text1"/>
          <w:highlight w:val="none"/>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得宝、洁柔、德佑、</w:t>
      </w:r>
      <w:r>
        <w:rPr>
          <w:b/>
          <w:color w:val="000000" w:themeColor="text1"/>
          <w:highlight w:val="none"/>
          <w14:textFill>
            <w14:solidFill>
              <w14:schemeClr w14:val="tx1"/>
            </w14:solidFill>
          </w14:textFill>
        </w:rPr>
        <w:t>维达</w:t>
      </w:r>
      <w:r>
        <w:rPr>
          <w:rFonts w:hint="eastAsia"/>
          <w:b/>
          <w:color w:val="000000" w:themeColor="text1"/>
          <w:highlight w:val="none"/>
          <w:lang w:val="en-US" w:eastAsia="zh-CN"/>
          <w14:textFill>
            <w14:solidFill>
              <w14:schemeClr w14:val="tx1"/>
            </w14:solidFill>
          </w14:textFill>
        </w:rPr>
        <w:t>等</w:t>
      </w:r>
    </w:p>
    <w:p w14:paraId="5FE90BCE">
      <w:pPr>
        <w:pStyle w:val="17"/>
        <w:numPr>
          <w:ilvl w:val="0"/>
          <w:numId w:val="10"/>
        </w:numPr>
        <w:ind w:left="420" w:firstLine="422"/>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消毒液：滴露、威露士等</w:t>
      </w:r>
    </w:p>
    <w:p w14:paraId="6C875A87">
      <w:pPr>
        <w:pStyle w:val="17"/>
        <w:numPr>
          <w:ilvl w:val="0"/>
          <w:numId w:val="10"/>
        </w:numPr>
        <w:ind w:left="420" w:firstLine="422"/>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厨房/马桶清洁用品：花王、威猛先生、AXE、水卫士等</w:t>
      </w:r>
    </w:p>
    <w:p w14:paraId="75CBAB56">
      <w:pPr>
        <w:pStyle w:val="17"/>
        <w:numPr>
          <w:ilvl w:val="-1"/>
          <w:numId w:val="0"/>
        </w:numPr>
        <w:ind w:left="840" w:leftChars="400" w:firstLine="0" w:firstLineChars="0"/>
        <w:rPr>
          <w:b/>
          <w:color w:val="000000" w:themeColor="text1"/>
          <w:highlight w:val="none"/>
          <w14:textFill>
            <w14:solidFill>
              <w14:schemeClr w14:val="tx1"/>
            </w14:solidFill>
          </w14:textFill>
        </w:rPr>
      </w:pPr>
    </w:p>
    <w:p w14:paraId="2EDC82AC">
      <w:pPr>
        <w:pStyle w:val="17"/>
        <w:numPr>
          <w:ilvl w:val="-1"/>
          <w:numId w:val="0"/>
        </w:numPr>
        <w:ind w:left="0" w:leftChars="0" w:firstLine="843" w:firstLineChars="400"/>
        <w:rPr>
          <w:b/>
          <w:bCs/>
          <w:color w:val="000000" w:themeColor="text1"/>
          <w:highlight w:val="none"/>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六、</w:t>
      </w:r>
      <w:r>
        <w:rPr>
          <w:b/>
          <w:bCs/>
          <w:color w:val="000000" w:themeColor="text1"/>
          <w:highlight w:val="none"/>
          <w14:textFill>
            <w14:solidFill>
              <w14:schemeClr w14:val="tx1"/>
            </w14:solidFill>
          </w14:textFill>
        </w:rPr>
        <w:t>家电类</w:t>
      </w:r>
      <w:r>
        <w:rPr>
          <w:rFonts w:hint="eastAsia"/>
          <w:b/>
          <w:bCs/>
          <w:color w:val="000000" w:themeColor="text1"/>
          <w:highlight w:val="none"/>
          <w:lang w:val="en-US" w:eastAsia="zh-CN"/>
          <w14:textFill>
            <w14:solidFill>
              <w14:schemeClr w14:val="tx1"/>
            </w14:solidFill>
          </w14:textFill>
        </w:rPr>
        <w:t>套餐：数量控制在1-2个单品以内（含2个）</w:t>
      </w:r>
    </w:p>
    <w:p w14:paraId="1903E21B">
      <w:pPr>
        <w:pStyle w:val="17"/>
        <w:numPr>
          <w:ilvl w:val="0"/>
          <w:numId w:val="11"/>
        </w:numPr>
        <w:ind w:left="420" w:firstLine="422"/>
        <w:rPr>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厨房</w:t>
      </w:r>
      <w:r>
        <w:rPr>
          <w:rFonts w:hint="eastAsia"/>
          <w:b/>
          <w:bCs/>
          <w:color w:val="000000" w:themeColor="text1"/>
          <w:highlight w:val="none"/>
          <w:lang w:val="en-US" w:eastAsia="zh-CN"/>
          <w14:textFill>
            <w14:solidFill>
              <w14:schemeClr w14:val="tx1"/>
            </w14:solidFill>
          </w14:textFill>
        </w:rPr>
        <w:t>电器</w:t>
      </w:r>
      <w:r>
        <w:rPr>
          <w:b/>
          <w:color w:val="000000" w:themeColor="text1"/>
          <w:highlight w:val="none"/>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锅具套装、围炉煮茶器、多功能料理锅、珐琅锅、餐具套装（</w:t>
      </w:r>
      <w:r>
        <w:rPr>
          <w:b/>
          <w:color w:val="000000" w:themeColor="text1"/>
          <w:highlight w:val="none"/>
          <w14:textFill>
            <w14:solidFill>
              <w14:schemeClr w14:val="tx1"/>
            </w14:solidFill>
          </w14:textFill>
        </w:rPr>
        <w:t>美的、苏泊尔、九阳、小熊、摩飞</w:t>
      </w:r>
      <w:r>
        <w:rPr>
          <w:rFonts w:hint="eastAsia"/>
          <w:b/>
          <w:color w:val="000000" w:themeColor="text1"/>
          <w:highlight w:val="none"/>
          <w:lang w:eastAsia="zh-CN"/>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staub、le creuset</w:t>
      </w:r>
      <w:r>
        <w:rPr>
          <w:rFonts w:hint="eastAsia"/>
          <w:b/>
          <w:color w:val="000000" w:themeColor="text1"/>
          <w:highlight w:val="none"/>
          <w:lang w:eastAsia="zh-CN"/>
          <w14:textFill>
            <w14:solidFill>
              <w14:schemeClr w14:val="tx1"/>
            </w14:solidFill>
          </w14:textFill>
        </w:rPr>
        <w:t>）</w:t>
      </w:r>
    </w:p>
    <w:p w14:paraId="39B15BD5">
      <w:pPr>
        <w:pStyle w:val="17"/>
        <w:numPr>
          <w:ilvl w:val="0"/>
          <w:numId w:val="11"/>
        </w:numPr>
        <w:ind w:left="420" w:firstLine="422"/>
        <w:rPr>
          <w:ins w:id="0" w:author="二七" w:date="2026-09-02T17:11:26Z"/>
          <w:b/>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生活电器</w:t>
      </w:r>
      <w:r>
        <w:rPr>
          <w:b/>
          <w:color w:val="000000" w:themeColor="text1"/>
          <w:highlight w:val="none"/>
          <w14:textFill>
            <w14:solidFill>
              <w14:schemeClr w14:val="tx1"/>
            </w14:solidFill>
          </w14:textFill>
        </w:rPr>
        <w:t>：</w:t>
      </w:r>
      <w:r>
        <w:rPr>
          <w:rFonts w:hint="eastAsia"/>
          <w:b/>
          <w:color w:val="000000" w:themeColor="text1"/>
          <w:highlight w:val="none"/>
          <w:lang w:val="en-US" w:eastAsia="zh-CN"/>
          <w14:textFill>
            <w14:solidFill>
              <w14:schemeClr w14:val="tx1"/>
            </w14:solidFill>
          </w14:textFill>
        </w:rPr>
        <w:t>布艺清洗机、衣物烘干机</w:t>
      </w:r>
    </w:p>
    <w:p w14:paraId="4CC17696">
      <w:pPr>
        <w:pStyle w:val="17"/>
        <w:numPr>
          <w:ilvl w:val="0"/>
          <w:numId w:val="11"/>
        </w:numPr>
        <w:ind w:left="420" w:firstLine="422"/>
        <w:rPr>
          <w:b/>
          <w:color w:val="000000" w:themeColor="text1"/>
          <w:highlight w:val="none"/>
          <w14:textFill>
            <w14:solidFill>
              <w14:schemeClr w14:val="tx1"/>
            </w14:solidFill>
          </w14:textFill>
        </w:rPr>
      </w:pPr>
    </w:p>
    <w:p w14:paraId="09B09D1E">
      <w:pPr>
        <w:pStyle w:val="17"/>
        <w:ind w:firstLine="0" w:firstLineChars="0"/>
        <w:rPr>
          <w:rFonts w:hint="eastAsia"/>
          <w:b/>
          <w:color w:val="000000" w:themeColor="text1"/>
          <w:highlight w:val="none"/>
          <w:lang w:val="en-US" w:eastAsia="zh-CN"/>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 xml:space="preserve">   七、2个混合类套餐，可自由搭配，包括但不限于上述品类。</w:t>
      </w:r>
    </w:p>
    <w:p w14:paraId="57883F32">
      <w:pPr>
        <w:spacing w:line="360" w:lineRule="auto"/>
        <w:ind w:firstLine="420" w:firstLineChars="200"/>
        <w:rPr>
          <w:b/>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b/>
          <w:color w:val="000000" w:themeColor="text1"/>
          <w:highlight w:val="none"/>
          <w14:textFill>
            <w14:solidFill>
              <w14:schemeClr w14:val="tx1"/>
            </w14:solidFill>
          </w14:textFill>
        </w:rPr>
        <w:t>二、技术要求（标注“★”号条款被视为实质性指标或性能要求，负偏离将会导致无效投标。）</w:t>
      </w:r>
    </w:p>
    <w:p w14:paraId="20ED3CF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人应按支付标准</w:t>
      </w:r>
      <w:r>
        <w:rPr>
          <w:rFonts w:hint="eastAsia" w:ascii="宋体" w:hAnsi="宋体"/>
          <w:color w:val="000000" w:themeColor="text1"/>
          <w:szCs w:val="21"/>
          <w:highlight w:val="none"/>
          <w:lang w:val="en-US" w:eastAsia="zh-CN"/>
          <w14:textFill>
            <w14:solidFill>
              <w14:schemeClr w14:val="tx1"/>
            </w14:solidFill>
          </w14:textFill>
        </w:rPr>
        <w:t>800</w:t>
      </w:r>
      <w:r>
        <w:rPr>
          <w:rFonts w:ascii="宋体" w:hAnsi="宋体"/>
          <w:color w:val="000000" w:themeColor="text1"/>
          <w:szCs w:val="21"/>
          <w:highlight w:val="none"/>
          <w14:textFill>
            <w14:solidFill>
              <w14:schemeClr w14:val="tx1"/>
            </w14:solidFill>
          </w14:textFill>
        </w:rPr>
        <w:t>元设计套餐</w:t>
      </w:r>
      <w:r>
        <w:rPr>
          <w:rFonts w:hint="eastAsia" w:ascii="宋体" w:hAnsi="宋体"/>
          <w:color w:val="000000" w:themeColor="text1"/>
          <w:szCs w:val="21"/>
          <w:highlight w:val="none"/>
          <w14:textFill>
            <w14:solidFill>
              <w14:schemeClr w14:val="tx1"/>
            </w14:solidFill>
          </w14:textFill>
        </w:rPr>
        <w:t>，需列明各个套餐详细商品清单，包括但不限于每项商品的品牌、规格、单位、数量、市场价格</w:t>
      </w:r>
      <w:r>
        <w:rPr>
          <w:rFonts w:hint="eastAsia" w:ascii="宋体" w:hAnsi="宋体"/>
          <w:color w:val="000000" w:themeColor="text1"/>
          <w:szCs w:val="21"/>
          <w:highlight w:val="none"/>
          <w:lang w:val="en-US" w:eastAsia="zh-CN"/>
          <w14:textFill>
            <w14:solidFill>
              <w14:schemeClr w14:val="tx1"/>
            </w14:solidFill>
          </w14:textFill>
        </w:rPr>
        <w:t>等（以附件2模板）</w:t>
      </w:r>
      <w:r>
        <w:rPr>
          <w:rFonts w:hint="eastAsia" w:ascii="宋体" w:hAnsi="宋体"/>
          <w:color w:val="000000" w:themeColor="text1"/>
          <w:szCs w:val="21"/>
          <w:highlight w:val="none"/>
          <w14:textFill>
            <w14:solidFill>
              <w14:schemeClr w14:val="tx1"/>
            </w14:solidFill>
          </w14:textFill>
        </w:rPr>
        <w:t>。根据</w:t>
      </w:r>
      <w:r>
        <w:rPr>
          <w:rFonts w:hint="eastAsia" w:ascii="宋体" w:hAnsi="宋体"/>
          <w:color w:val="000000" w:themeColor="text1"/>
          <w:szCs w:val="21"/>
          <w:highlight w:val="none"/>
          <w:lang w:val="en-US" w:eastAsia="zh-CN"/>
          <w14:textFill>
            <w14:solidFill>
              <w14:schemeClr w14:val="tx1"/>
            </w14:solidFill>
          </w14:textFill>
        </w:rPr>
        <w:t>中秋国庆</w:t>
      </w:r>
      <w:r>
        <w:rPr>
          <w:rFonts w:hint="eastAsia" w:ascii="宋体" w:hAnsi="宋体"/>
          <w:color w:val="000000" w:themeColor="text1"/>
          <w:szCs w:val="21"/>
          <w:highlight w:val="none"/>
          <w14:textFill>
            <w14:solidFill>
              <w14:schemeClr w14:val="tx1"/>
            </w14:solidFill>
          </w14:textFill>
        </w:rPr>
        <w:t>套餐每人</w:t>
      </w:r>
      <w:r>
        <w:rPr>
          <w:rFonts w:hint="eastAsia" w:ascii="宋体" w:hAnsi="宋体"/>
          <w:color w:val="000000" w:themeColor="text1"/>
          <w:szCs w:val="21"/>
          <w:highlight w:val="none"/>
          <w:lang w:val="en-US" w:eastAsia="zh-CN"/>
          <w14:textFill>
            <w14:solidFill>
              <w14:schemeClr w14:val="tx1"/>
            </w14:solidFill>
          </w14:textFill>
        </w:rPr>
        <w:t>800</w:t>
      </w:r>
      <w:r>
        <w:rPr>
          <w:rFonts w:hint="eastAsia" w:ascii="宋体" w:hAnsi="宋体"/>
          <w:color w:val="000000" w:themeColor="text1"/>
          <w:szCs w:val="21"/>
          <w:highlight w:val="none"/>
          <w14:textFill>
            <w14:solidFill>
              <w14:schemeClr w14:val="tx1"/>
            </w14:solidFill>
          </w14:textFill>
        </w:rPr>
        <w:t>元的支付标准进行慰问品套餐组合。</w:t>
      </w:r>
    </w:p>
    <w:p w14:paraId="484823A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人根据</w:t>
      </w:r>
      <w:r>
        <w:rPr>
          <w:rFonts w:hint="eastAsia" w:ascii="宋体" w:hAnsi="宋体"/>
          <w:color w:val="000000" w:themeColor="text1"/>
          <w:szCs w:val="21"/>
          <w:highlight w:val="none"/>
          <w:lang w:val="en-US" w:eastAsia="zh-CN"/>
          <w14:textFill>
            <w14:solidFill>
              <w14:schemeClr w14:val="tx1"/>
            </w14:solidFill>
          </w14:textFill>
        </w:rPr>
        <w:t>800</w:t>
      </w:r>
      <w:r>
        <w:rPr>
          <w:rFonts w:hint="eastAsia" w:ascii="宋体" w:hAnsi="宋体"/>
          <w:color w:val="000000" w:themeColor="text1"/>
          <w:szCs w:val="21"/>
          <w:highlight w:val="none"/>
          <w14:textFill>
            <w14:solidFill>
              <w14:schemeClr w14:val="tx1"/>
            </w14:solidFill>
          </w14:textFill>
        </w:rPr>
        <w:t>元的支付标准进行福利品套餐报价，以上</w:t>
      </w:r>
      <w:r>
        <w:rPr>
          <w:rFonts w:hint="eastAsia" w:ascii="宋体" w:hAnsi="宋体"/>
          <w:color w:val="000000" w:themeColor="text1"/>
          <w:szCs w:val="21"/>
          <w:highlight w:val="none"/>
          <w:lang w:val="en-US" w:eastAsia="zh-CN"/>
          <w14:textFill>
            <w14:solidFill>
              <w14:schemeClr w14:val="tx1"/>
            </w14:solidFill>
          </w14:textFill>
        </w:rPr>
        <w:t>种类</w:t>
      </w:r>
      <w:r>
        <w:rPr>
          <w:rFonts w:hint="eastAsia" w:ascii="宋体" w:hAnsi="宋体"/>
          <w:color w:val="000000" w:themeColor="text1"/>
          <w:szCs w:val="21"/>
          <w:highlight w:val="none"/>
          <w14:textFill>
            <w14:solidFill>
              <w14:schemeClr w14:val="tx1"/>
            </w14:solidFill>
          </w14:textFill>
        </w:rPr>
        <w:t>套餐均需报价。（即</w:t>
      </w:r>
      <w:r>
        <w:rPr>
          <w:rFonts w:hint="eastAsia" w:ascii="宋体" w:hAnsi="宋体"/>
          <w:color w:val="000000" w:themeColor="text1"/>
          <w:szCs w:val="21"/>
          <w:highlight w:val="none"/>
          <w:lang w:val="en-US" w:eastAsia="zh-CN"/>
          <w14:textFill>
            <w14:solidFill>
              <w14:schemeClr w14:val="tx1"/>
            </w14:solidFill>
          </w14:textFill>
        </w:rPr>
        <w:t>中秋国庆实际</w:t>
      </w:r>
      <w:r>
        <w:rPr>
          <w:rFonts w:hint="eastAsia" w:ascii="宋体" w:hAnsi="宋体"/>
          <w:color w:val="000000" w:themeColor="text1"/>
          <w:szCs w:val="21"/>
          <w:highlight w:val="none"/>
          <w14:textFill>
            <w14:solidFill>
              <w14:schemeClr w14:val="tx1"/>
            </w14:solidFill>
          </w14:textFill>
        </w:rPr>
        <w:t>套餐报价大于</w:t>
      </w:r>
      <w:r>
        <w:rPr>
          <w:rFonts w:hint="eastAsia" w:ascii="宋体" w:hAnsi="宋体"/>
          <w:color w:val="000000" w:themeColor="text1"/>
          <w:szCs w:val="21"/>
          <w:highlight w:val="none"/>
          <w:lang w:val="en-US" w:eastAsia="zh-CN"/>
          <w14:textFill>
            <w14:solidFill>
              <w14:schemeClr w14:val="tx1"/>
            </w14:solidFill>
          </w14:textFill>
        </w:rPr>
        <w:t>800</w:t>
      </w:r>
      <w:r>
        <w:rPr>
          <w:rFonts w:hint="eastAsia" w:ascii="宋体" w:hAnsi="宋体"/>
          <w:color w:val="000000" w:themeColor="text1"/>
          <w:szCs w:val="21"/>
          <w:highlight w:val="none"/>
          <w14:textFill>
            <w14:solidFill>
              <w14:schemeClr w14:val="tx1"/>
            </w14:solidFill>
          </w14:textFill>
        </w:rPr>
        <w:t>元，如若未满足以上报价要求，将做无效投</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处理。）</w:t>
      </w:r>
    </w:p>
    <w:p w14:paraId="128D5ED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3、采购数量：预计数量为</w:t>
      </w:r>
      <w:r>
        <w:rPr>
          <w:rFonts w:hint="eastAsia" w:ascii="宋体" w:hAnsi="宋体"/>
          <w:color w:val="000000" w:themeColor="text1"/>
          <w:szCs w:val="21"/>
          <w:highlight w:val="none"/>
          <w:lang w:val="en-US" w:eastAsia="zh-CN"/>
          <w14:textFill>
            <w14:solidFill>
              <w14:schemeClr w14:val="tx1"/>
            </w14:solidFill>
          </w14:textFill>
        </w:rPr>
        <w:t>900</w:t>
      </w:r>
      <w:r>
        <w:rPr>
          <w:rFonts w:hint="eastAsia" w:ascii="宋体" w:hAnsi="宋体"/>
          <w:color w:val="000000" w:themeColor="text1"/>
          <w:szCs w:val="21"/>
          <w:highlight w:val="none"/>
          <w14:textFill>
            <w14:solidFill>
              <w14:schemeClr w14:val="tx1"/>
            </w14:solidFill>
          </w14:textFill>
        </w:rPr>
        <w:t>份，采购人按实际需求下单。采购人有权在不改变套餐支付标准的基础上</w:t>
      </w:r>
      <w:r>
        <w:rPr>
          <w:rFonts w:hint="eastAsia" w:ascii="宋体" w:hAnsi="宋体"/>
          <w:color w:val="000000" w:themeColor="text1"/>
          <w:szCs w:val="21"/>
          <w:highlight w:val="none"/>
          <w:lang w:val="en-US" w:eastAsia="zh-CN"/>
          <w14:textFill>
            <w14:solidFill>
              <w14:schemeClr w14:val="tx1"/>
            </w14:solidFill>
          </w14:textFill>
        </w:rPr>
        <w:t>采购</w:t>
      </w:r>
      <w:r>
        <w:rPr>
          <w:rFonts w:hint="eastAsia" w:ascii="宋体" w:hAnsi="宋体"/>
          <w:color w:val="000000" w:themeColor="text1"/>
          <w:szCs w:val="21"/>
          <w:highlight w:val="none"/>
          <w14:textFill>
            <w14:solidFill>
              <w14:schemeClr w14:val="tx1"/>
            </w14:solidFill>
          </w14:textFill>
        </w:rPr>
        <w:t>数量予以增加或减少，以实际发生数量为准。</w:t>
      </w:r>
    </w:p>
    <w:p w14:paraId="547B4FE4">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4、套餐标准价格为全包价，包含货物价款、定制费、运输费、配送费、装卸费、服务费、管理费、库存费、人工费、保险、税费等全部费用，采购人不再</w:t>
      </w:r>
      <w:r>
        <w:rPr>
          <w:rFonts w:hint="eastAsia" w:ascii="宋体" w:hAnsi="宋体"/>
          <w:color w:val="000000" w:themeColor="text1"/>
          <w:szCs w:val="21"/>
          <w:highlight w:val="none"/>
          <w:lang w:val="en-US" w:eastAsia="zh-CN"/>
          <w14:textFill>
            <w14:solidFill>
              <w14:schemeClr w14:val="tx1"/>
            </w14:solidFill>
          </w14:textFill>
        </w:rPr>
        <w:t>额外</w:t>
      </w:r>
      <w:r>
        <w:rPr>
          <w:rFonts w:hint="eastAsia" w:ascii="宋体" w:hAnsi="宋体"/>
          <w:color w:val="000000" w:themeColor="text1"/>
          <w:szCs w:val="21"/>
          <w:highlight w:val="none"/>
          <w14:textFill>
            <w14:solidFill>
              <w14:schemeClr w14:val="tx1"/>
            </w14:solidFill>
          </w14:textFill>
        </w:rPr>
        <w:t>支付其他任何费用。</w:t>
      </w:r>
    </w:p>
    <w:p w14:paraId="19B4C11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5、下单配送方式：线上选购平台功能完整，可以实时展示商品、物流信息</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包邮范围、客服电话</w:t>
      </w:r>
      <w:r>
        <w:rPr>
          <w:rFonts w:hint="eastAsia" w:ascii="宋体" w:hAnsi="宋体"/>
          <w:color w:val="000000" w:themeColor="text1"/>
          <w:szCs w:val="21"/>
          <w:highlight w:val="none"/>
          <w14:textFill>
            <w14:solidFill>
              <w14:schemeClr w14:val="tx1"/>
            </w14:solidFill>
          </w14:textFill>
        </w:rPr>
        <w:t>，同时具有自助修改和取消订单的功能。如果没有自主修改和取消订单功能，需具有专门的客服人员协助更改或取消订单。由采购人单位员工线上下单后邮寄到员工指定地址，可寄到省内外。套餐需要在节前至少</w:t>
      </w:r>
      <w:r>
        <w:rPr>
          <w:rFonts w:hint="eastAsia" w:ascii="宋体" w:hAnsi="宋体"/>
          <w:color w:val="000000" w:themeColor="text1"/>
          <w:szCs w:val="21"/>
          <w:highlight w:val="none"/>
          <w:lang w:val="en-US" w:eastAsia="zh-CN"/>
          <w14:textFill>
            <w14:solidFill>
              <w14:schemeClr w14:val="tx1"/>
            </w14:solidFill>
          </w14:textFill>
        </w:rPr>
        <w:t>三天</w:t>
      </w:r>
      <w:r>
        <w:rPr>
          <w:rFonts w:hint="eastAsia" w:ascii="宋体" w:hAnsi="宋体"/>
          <w:color w:val="000000" w:themeColor="text1"/>
          <w:szCs w:val="21"/>
          <w:highlight w:val="none"/>
          <w14:textFill>
            <w14:solidFill>
              <w14:schemeClr w14:val="tx1"/>
            </w14:solidFill>
          </w14:textFill>
        </w:rPr>
        <w:t>配送到员工邮寄地点（不可抗力因素除外）。</w:t>
      </w:r>
    </w:p>
    <w:p w14:paraId="5CB8268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6、供应商配送服务保障措施内容全面, 采用京东、顺丰等快递及时配送并配送到家，</w:t>
      </w:r>
      <w:r>
        <w:rPr>
          <w:rFonts w:hint="eastAsia" w:ascii="宋体" w:hAnsi="宋体"/>
          <w:color w:val="000000" w:themeColor="text1"/>
          <w:szCs w:val="21"/>
          <w:highlight w:val="none"/>
          <w:lang w:val="en-US" w:eastAsia="zh-CN"/>
          <w14:textFill>
            <w14:solidFill>
              <w14:schemeClr w14:val="tx1"/>
            </w14:solidFill>
          </w14:textFill>
        </w:rPr>
        <w:t>常规商品</w:t>
      </w:r>
      <w:r>
        <w:rPr>
          <w:rFonts w:hint="eastAsia" w:ascii="宋体" w:hAnsi="宋体"/>
          <w:color w:val="000000" w:themeColor="text1"/>
          <w:szCs w:val="21"/>
          <w:highlight w:val="none"/>
          <w14:textFill>
            <w14:solidFill>
              <w14:schemeClr w14:val="tx1"/>
            </w14:solidFill>
          </w14:textFill>
        </w:rPr>
        <w:t>全国范围内包邮（包含新疆、西藏、青海、甘肃、内蒙古等偏远地区）。</w:t>
      </w:r>
    </w:p>
    <w:p w14:paraId="168F1F5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7、可允许兑换期限：每次可提供的兑换期限应不少于</w:t>
      </w:r>
      <w:r>
        <w:rPr>
          <w:rFonts w:hint="eastAsia" w:ascii="宋体" w:hAnsi="宋体"/>
          <w:color w:val="000000" w:themeColor="text1"/>
          <w:szCs w:val="21"/>
          <w:highlight w:val="none"/>
          <w:lang w:val="en-US"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个月（含）或以上（需在应答时注明具体可提供兑换期限）。</w:t>
      </w:r>
    </w:p>
    <w:p w14:paraId="0BB2E37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w:t>
      </w:r>
      <w:r>
        <w:rPr>
          <w:rFonts w:hint="eastAsia" w:ascii="宋体" w:hAnsi="宋体"/>
          <w:color w:val="000000" w:themeColor="text1"/>
          <w:szCs w:val="21"/>
          <w:highlight w:val="none"/>
          <w:lang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方需提供专用选取货物二维码给采购方，采购方提供领取套餐货物人员信息给</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方（包括员工工号和手机号），双方协定提交配送信息时间,采购方人员自行用手机扫描</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方指定专用选取二维码或在电脑端输入</w:t>
      </w:r>
      <w:r>
        <w:rPr>
          <w:rFonts w:hint="eastAsia" w:ascii="宋体" w:hAnsi="宋体"/>
          <w:color w:val="000000" w:themeColor="text1"/>
          <w:szCs w:val="21"/>
          <w:highlight w:val="none"/>
          <w:lang w:val="en-US" w:eastAsia="zh-CN"/>
          <w14:textFill>
            <w14:solidFill>
              <w14:schemeClr w14:val="tx1"/>
            </w14:solidFill>
          </w14:textFill>
        </w:rPr>
        <w:t>工号、手机号和验证码</w:t>
      </w:r>
      <w:r>
        <w:rPr>
          <w:rFonts w:hint="eastAsia" w:ascii="宋体" w:hAnsi="宋体"/>
          <w:color w:val="000000" w:themeColor="text1"/>
          <w:szCs w:val="21"/>
          <w:highlight w:val="none"/>
          <w14:textFill>
            <w14:solidFill>
              <w14:schemeClr w14:val="tx1"/>
            </w14:solidFill>
          </w14:textFill>
        </w:rPr>
        <w:t>，进入界面进行登录信息，输入姓名、电话号码、选择套餐、送货地址、收货人姓名、收货人电话，默认提交，完成手机或电脑端选货送货操作流程。</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方应对规定自选提交信息时间快到期还未下单职工负责跟踪催促下单（期限到期前</w:t>
      </w: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个自然日联系，采取打电话方式），后续服务需提供专人服务电话，方便员工咨询及解决相关后续问题。</w:t>
      </w:r>
    </w:p>
    <w:p w14:paraId="68CE0EC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人提供的所有货物</w:t>
      </w:r>
      <w:r>
        <w:rPr>
          <w:rFonts w:hint="eastAsia" w:ascii="宋体" w:hAnsi="宋体"/>
          <w:color w:val="000000" w:themeColor="text1"/>
          <w:szCs w:val="21"/>
          <w:highlight w:val="none"/>
          <w:lang w:val="en-US" w:eastAsia="zh-CN"/>
          <w14:textFill>
            <w14:solidFill>
              <w14:schemeClr w14:val="tx1"/>
            </w14:solidFill>
          </w14:textFill>
        </w:rPr>
        <w:t>包装上必须有</w:t>
      </w:r>
      <w:r>
        <w:rPr>
          <w:rFonts w:hint="eastAsia" w:ascii="宋体" w:hAnsi="宋体"/>
          <w:color w:val="000000" w:themeColor="text1"/>
          <w:szCs w:val="21"/>
          <w:highlight w:val="none"/>
          <w14:textFill>
            <w14:solidFill>
              <w14:schemeClr w14:val="tx1"/>
            </w14:solidFill>
          </w14:textFill>
        </w:rPr>
        <w:t>明确产品品牌、规格、原材料、主要配料辅料、原产地、生产地、生产日期、出厂日期（或批次）、保质期（或最后截止使用期限）以及检验检疫合格标志等关键信息。</w:t>
      </w:r>
    </w:p>
    <w:p w14:paraId="441A808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人提供的商品价格不得高于同期</w:t>
      </w:r>
      <w:r>
        <w:rPr>
          <w:rFonts w:hint="eastAsia" w:ascii="宋体" w:hAnsi="宋体"/>
          <w:color w:val="000000" w:themeColor="text1"/>
          <w:szCs w:val="21"/>
          <w:highlight w:val="none"/>
          <w:lang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人自有电子商务平台或商超的市场销售价格（因促销临时调价的商品除外）。且采购人将对</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人的商品价值进行市场询价，若发现</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人的报价存在高于市场平均价的情形，采购人有权</w:t>
      </w:r>
      <w:r>
        <w:rPr>
          <w:rFonts w:hint="eastAsia" w:ascii="宋体" w:hAnsi="宋体"/>
          <w:color w:val="000000" w:themeColor="text1"/>
          <w:szCs w:val="21"/>
          <w:highlight w:val="none"/>
          <w:lang w:val="en-US" w:eastAsia="zh-CN"/>
          <w14:textFill>
            <w14:solidFill>
              <w14:schemeClr w14:val="tx1"/>
            </w14:solidFill>
          </w14:textFill>
        </w:rPr>
        <w:t>取消其后续参与本项目的资格</w:t>
      </w:r>
      <w:r>
        <w:rPr>
          <w:rFonts w:hint="eastAsia" w:ascii="宋体" w:hAnsi="宋体"/>
          <w:color w:val="000000" w:themeColor="text1"/>
          <w:szCs w:val="21"/>
          <w:highlight w:val="none"/>
          <w14:textFill>
            <w14:solidFill>
              <w14:schemeClr w14:val="tx1"/>
            </w14:solidFill>
          </w14:textFill>
        </w:rPr>
        <w:t>。</w:t>
      </w:r>
    </w:p>
    <w:p w14:paraId="47C17B6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11、提供的产品清单货品不可做虚高报价，需提供</w:t>
      </w:r>
      <w:r>
        <w:rPr>
          <w:rFonts w:hint="eastAsia" w:ascii="宋体" w:hAnsi="宋体"/>
          <w:color w:val="000000" w:themeColor="text1"/>
          <w:szCs w:val="21"/>
          <w:highlight w:val="none"/>
          <w:lang w:val="en-US" w:eastAsia="zh-CN"/>
          <w14:textFill>
            <w14:solidFill>
              <w14:schemeClr w14:val="tx1"/>
            </w14:solidFill>
          </w14:textFill>
        </w:rPr>
        <w:t>公开商品售卖链接</w:t>
      </w:r>
      <w:r>
        <w:rPr>
          <w:rFonts w:hint="eastAsia" w:ascii="宋体" w:hAnsi="宋体"/>
          <w:color w:val="000000" w:themeColor="text1"/>
          <w:szCs w:val="21"/>
          <w:highlight w:val="none"/>
          <w14:textFill>
            <w14:solidFill>
              <w14:schemeClr w14:val="tx1"/>
            </w14:solidFill>
          </w14:textFill>
        </w:rPr>
        <w:t>作为货品报价辅助材料（</w:t>
      </w:r>
      <w:r>
        <w:rPr>
          <w:rFonts w:hint="eastAsia" w:ascii="宋体" w:hAnsi="宋体"/>
          <w:color w:val="000000" w:themeColor="text1"/>
          <w:szCs w:val="21"/>
          <w:highlight w:val="none"/>
          <w:lang w:val="en-US" w:eastAsia="zh-CN"/>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提供相关</w:t>
      </w:r>
      <w:r>
        <w:rPr>
          <w:rFonts w:hint="eastAsia" w:ascii="宋体" w:hAnsi="宋体"/>
          <w:color w:val="000000" w:themeColor="text1"/>
          <w:szCs w:val="21"/>
          <w:highlight w:val="none"/>
          <w:lang w:val="en-US" w:eastAsia="zh-CN"/>
          <w14:textFill>
            <w14:solidFill>
              <w14:schemeClr w14:val="tx1"/>
            </w14:solidFill>
          </w14:textFill>
        </w:rPr>
        <w:t>链接，见附件2表格模板</w:t>
      </w:r>
      <w:r>
        <w:rPr>
          <w:rFonts w:hint="eastAsia" w:ascii="宋体" w:hAnsi="宋体"/>
          <w:color w:val="000000" w:themeColor="text1"/>
          <w:szCs w:val="21"/>
          <w:highlight w:val="none"/>
          <w14:textFill>
            <w14:solidFill>
              <w14:schemeClr w14:val="tx1"/>
            </w14:solidFill>
          </w14:textFill>
        </w:rPr>
        <w:t>）。</w:t>
      </w:r>
    </w:p>
    <w:p w14:paraId="64A81FBE">
      <w:pPr>
        <w:spacing w:line="360" w:lineRule="auto"/>
        <w:ind w:firstLine="211" w:firstLineChars="100"/>
        <w:rPr>
          <w:rFonts w:hint="eastAsia" w:ascii="宋体" w:hAnsi="宋体"/>
          <w:b/>
          <w:color w:val="000000" w:themeColor="text1"/>
          <w:szCs w:val="21"/>
          <w:highlight w:val="none"/>
          <w14:textFill>
            <w14:solidFill>
              <w14:schemeClr w14:val="tx1"/>
            </w14:solidFill>
          </w14:textFill>
        </w:rPr>
      </w:pPr>
    </w:p>
    <w:p w14:paraId="20D6A97F">
      <w:pPr>
        <w:spacing w:line="360" w:lineRule="auto"/>
        <w:ind w:firstLine="211" w:firstLineChars="1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三、</w:t>
      </w:r>
      <w:r>
        <w:rPr>
          <w:rFonts w:ascii="宋体" w:hAnsi="宋体"/>
          <w:b/>
          <w:color w:val="000000" w:themeColor="text1"/>
          <w:szCs w:val="21"/>
          <w:highlight w:val="none"/>
          <w14:textFill>
            <w14:solidFill>
              <w14:schemeClr w14:val="tx1"/>
            </w14:solidFill>
          </w14:textFill>
        </w:rPr>
        <w:t>商务要求</w:t>
      </w:r>
      <w:r>
        <w:rPr>
          <w:rFonts w:hint="eastAsia" w:ascii="宋体" w:hAnsi="宋体"/>
          <w:b/>
          <w:color w:val="000000" w:themeColor="text1"/>
          <w:szCs w:val="21"/>
          <w:highlight w:val="none"/>
          <w14:textFill>
            <w14:solidFill>
              <w14:schemeClr w14:val="tx1"/>
            </w14:solidFill>
          </w14:textFill>
        </w:rPr>
        <w:t>（注：标注</w:t>
      </w:r>
      <w:r>
        <w:rPr>
          <w:rFonts w:hint="eastAsia" w:ascii="宋体" w:hAnsi="宋体"/>
          <w:b/>
          <w:color w:val="000000" w:themeColor="text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号条款为实质性条款，负偏离将导致无效投标）</w:t>
      </w:r>
    </w:p>
    <w:p w14:paraId="66312F12">
      <w:pPr>
        <w:spacing w:line="360" w:lineRule="auto"/>
        <w:ind w:firstLine="211" w:firstLineChars="1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★1、服务期限</w:t>
      </w:r>
    </w:p>
    <w:p w14:paraId="30CB32FC">
      <w:pPr>
        <w:spacing w:line="360" w:lineRule="auto"/>
        <w:ind w:firstLine="420" w:firstLineChars="200"/>
        <w:rPr>
          <w:rFonts w:hint="eastAsia" w:ascii="宋体" w:hAnsi="宋体"/>
          <w:color w:val="000000" w:themeColor="text1"/>
          <w:highlight w:val="none"/>
          <w:lang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1.1服务期限的要求：本项目为</w:t>
      </w:r>
      <w:r>
        <w:rPr>
          <w:rFonts w:hint="eastAsia" w:ascii="宋体" w:hAnsi="宋体"/>
          <w:color w:val="000000" w:themeColor="text1"/>
          <w:highlight w:val="none"/>
          <w:lang w:val="en-US" w:eastAsia="zh-CN"/>
          <w14:textFill>
            <w14:solidFill>
              <w14:schemeClr w14:val="tx1"/>
            </w14:solidFill>
          </w14:textFill>
        </w:rPr>
        <w:t>单次</w:t>
      </w:r>
      <w:r>
        <w:rPr>
          <w:rFonts w:hint="eastAsia" w:ascii="宋体" w:hAnsi="宋体"/>
          <w:color w:val="000000" w:themeColor="text1"/>
          <w:highlight w:val="none"/>
          <w14:textFill>
            <w14:solidFill>
              <w14:schemeClr w14:val="tx1"/>
            </w14:solidFill>
          </w14:textFill>
        </w:rPr>
        <w:t>服务采购项目</w:t>
      </w:r>
      <w:r>
        <w:rPr>
          <w:rFonts w:hint="eastAsia" w:ascii="宋体" w:hAnsi="宋体"/>
          <w:color w:val="000000" w:themeColor="text1"/>
          <w:highlight w:val="none"/>
          <w:lang w:eastAsia="zh-CN"/>
          <w14:textFill>
            <w14:solidFill>
              <w14:schemeClr w14:val="tx1"/>
            </w14:solidFill>
          </w14:textFill>
        </w:rPr>
        <w:t>。</w:t>
      </w:r>
    </w:p>
    <w:p w14:paraId="60B3E60A">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1.2采购人根据采购项目的实际需求及服务合同约定组建评价小组，建立考核评价机制和方式。由评价小组对</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供应商进行考核，并将考核评价结果进行公示，接受监督。评价小组对服务供应商的价格水平、服务质量和履约情况进行评价。若</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供应商在履约期间出现违约、违规现象或者考核不达标，则采购人有权视情况决定是否终止合同。终止合同后，招标人有权选择本项目候选供应商进行替补。</w:t>
      </w:r>
    </w:p>
    <w:p w14:paraId="708CFDCC">
      <w:pPr>
        <w:pStyle w:val="17"/>
        <w:rPr>
          <w:color w:val="000000" w:themeColor="text1"/>
          <w:highlight w:val="none"/>
          <w14:textFill>
            <w14:solidFill>
              <w14:schemeClr w14:val="tx1"/>
            </w14:solidFill>
          </w14:textFill>
        </w:rPr>
      </w:pPr>
    </w:p>
    <w:p w14:paraId="6BF17816">
      <w:pPr>
        <w:spacing w:line="360" w:lineRule="auto"/>
        <w:ind w:firstLine="211" w:firstLineChars="1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★2、货品品质保证</w:t>
      </w:r>
    </w:p>
    <w:p w14:paraId="2998E34C">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2.1</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s="宋体"/>
          <w:bCs/>
          <w:color w:val="000000" w:themeColor="text1"/>
          <w:szCs w:val="21"/>
          <w:highlight w:val="none"/>
          <w14:textFill>
            <w14:solidFill>
              <w14:schemeClr w14:val="tx1"/>
            </w14:solidFill>
          </w14:textFill>
        </w:rPr>
        <w:t>人所提供货物应来源于正规、合格渠道，全新的，符合中华人民共和国国家质量及国家安全环保标准和其它适用的国家、行业、地方标准。</w:t>
      </w:r>
    </w:p>
    <w:p w14:paraId="6954A576">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2.2</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人所提供的产品的品牌、规格与投标文件列明的品牌、规格相一致，必须保证各类产品来源渠道正规。</w:t>
      </w:r>
    </w:p>
    <w:p w14:paraId="6F5C8B50">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2.3</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人提供的产品通过国家法定机构检验检测，达到行业标准的合格产品，国家及行业有关质量标准。</w:t>
      </w:r>
    </w:p>
    <w:p w14:paraId="4C596809">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2.4</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人提供的产品必须是全新的，未开封，表面无划损、无任何缺陷。</w:t>
      </w:r>
    </w:p>
    <w:p w14:paraId="1CF8F15F">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2.5</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所有提供的产品必须满足国家相关法规要求。食品类产品必须具备生产许可标志并通过相关检测监测部门备案。其他产品必须是合格产品。食品类产品从发放之日起必须具有产品相应质保期一半（不含）以上的质保有效期。</w:t>
      </w:r>
    </w:p>
    <w:p w14:paraId="155083A9">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2.6若因有效期内产品质量问题导致食用后出现身体不适等情形，由</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人承担一切法律责任和经济赔偿责任,因此导致采购人损失的,</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人应予赔偿，采购人保留追究刑事责任权利。</w:t>
      </w:r>
    </w:p>
    <w:p w14:paraId="4CD79C12">
      <w:pPr>
        <w:pStyle w:val="17"/>
        <w:ind w:left="0" w:leftChars="0" w:firstLine="0" w:firstLineChars="0"/>
        <w:rPr>
          <w:color w:val="000000" w:themeColor="text1"/>
          <w:highlight w:val="none"/>
          <w14:textFill>
            <w14:solidFill>
              <w14:schemeClr w14:val="tx1"/>
            </w14:solidFill>
          </w14:textFill>
        </w:rPr>
      </w:pPr>
    </w:p>
    <w:p w14:paraId="068B48CB">
      <w:pPr>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3、其他需求</w:t>
      </w:r>
    </w:p>
    <w:p w14:paraId="28743697">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★3.1</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需提供电子渠道进行慰问品选取及人员、所在部门、慰问品物品数量、领取地点等统计数据，能够提供统计数据并用以支持相关结算。因电子化统计所需，采购人及单位员工所提供的相关数据只作为本项目提供服务使用，不得用于</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人促销或任何其他方面应用，对于所有数据</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人有保密义务。</w:t>
      </w:r>
    </w:p>
    <w:p w14:paraId="0D5F0418">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★3.2因产品质量、保质期问题，</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人必须提供妥善的更换服务。</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人应提供查询物流服务，确保邮寄产品的正常寄到。员工临时变更领取慰问品的，在不影响其他正常领取情况下，应予以变更。员工领取相关证据丢失，</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人应提供协助查询确认领取状态，如果确认未领取，经采购人相关部门负责人确认并经登记记录可以办理补领。</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人应协助全体员工在慰问品兑换有效期内完成慰问品选取，因故延误选取的，应予以延期至少1个月并提供保障延期发放的有效措施。</w:t>
      </w:r>
    </w:p>
    <w:p w14:paraId="112CB9E7">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★3.3如若因发放时间、合同续签等原因导致的套餐产品（如：应节产品等）不适合发放，采购人应与</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人进行协商，并有权进行套餐内容的调整，调整后的金额不应低于原套餐总金额。</w:t>
      </w:r>
    </w:p>
    <w:p w14:paraId="7BE49AB2">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★3.4</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需合理做好备货工作，若非厂家及不可控原因，不可随意发出缺货告知；时令产品（如，水果）可能涉及到的缺货现象需提前提供同等价值的商品以备挑选；如若需要发出缺货告知，待与采购人协商后，可进行套餐内容的调整，调整后的金额不应低于原套餐总金额。</w:t>
      </w:r>
    </w:p>
    <w:p w14:paraId="0C0F9F52">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★3.5关于付款</w:t>
      </w:r>
    </w:p>
    <w:p w14:paraId="4E5FBB9E">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合同签订后，</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人在每个慰问品发放前约定的结算日期与采购人核对最终的送货数量以及金额，</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人提供所产生的费用的齐全发票资料给采购人，采购人核对无误后付款给</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人。如遇特殊原因可双方协商延期支付。</w:t>
      </w:r>
    </w:p>
    <w:p w14:paraId="49AD8A65">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3.6关于违约</w:t>
      </w:r>
    </w:p>
    <w:p w14:paraId="21A3110C">
      <w:pPr>
        <w:spacing w:line="360" w:lineRule="auto"/>
        <w:ind w:firstLine="420" w:firstLineChars="200"/>
        <w:rPr>
          <w:rFonts w:hint="eastAsia" w:ascii="宋体" w:hAnsi="宋体"/>
          <w:b/>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因</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人货物质量不合格、生产力不足等原因导致交货期超出约定日期的，根据超出时间采购人有权按逾期交货部分货款的1%/天在结算款中直接扣除，扣除部分最高不超过交货部分货款的30%。</w:t>
      </w:r>
    </w:p>
    <w:p w14:paraId="07D1B05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3.7合同供货期间，</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人因经营或管理不善破产、被兼并重组，</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人的供货资格自行终止。合同供货期间，</w:t>
      </w:r>
      <w:r>
        <w:rPr>
          <w:rFonts w:hint="eastAsia" w:ascii="宋体" w:hAnsi="宋体"/>
          <w:color w:val="000000" w:themeColor="text1"/>
          <w:highlight w:val="none"/>
          <w:lang w:eastAsia="zh-CN"/>
          <w14:textFill>
            <w14:solidFill>
              <w14:schemeClr w14:val="tx1"/>
            </w14:solidFill>
          </w14:textFill>
        </w:rPr>
        <w:t>响应</w:t>
      </w:r>
      <w:r>
        <w:rPr>
          <w:rFonts w:hint="eastAsia" w:ascii="宋体" w:hAnsi="宋体"/>
          <w:color w:val="000000" w:themeColor="text1"/>
          <w:highlight w:val="none"/>
          <w14:textFill>
            <w14:solidFill>
              <w14:schemeClr w14:val="tx1"/>
            </w14:solidFill>
          </w14:textFill>
        </w:rPr>
        <w:t>人因违反国家法律法规等被相关管理部门（如工商部门等）处罚的，采购人有权取消其供货资格。</w:t>
      </w:r>
    </w:p>
    <w:p w14:paraId="26A6AFC3">
      <w:pPr>
        <w:spacing w:line="360" w:lineRule="auto"/>
        <w:ind w:firstLine="422" w:firstLineChars="200"/>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★4、报价要求</w:t>
      </w:r>
    </w:p>
    <w:p w14:paraId="63B1854F">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4.1</w:t>
      </w:r>
      <w:r>
        <w:rPr>
          <w:rFonts w:hint="eastAsia" w:ascii="宋体" w:hAnsi="宋体"/>
          <w:color w:val="000000" w:themeColor="text1"/>
          <w:szCs w:val="21"/>
          <w:highlight w:val="none"/>
          <w14:textFill>
            <w14:solidFill>
              <w14:schemeClr w14:val="tx1"/>
            </w14:solidFill>
          </w14:textFill>
        </w:rPr>
        <w:t>投标人根据每人</w:t>
      </w:r>
      <w:r>
        <w:rPr>
          <w:rFonts w:hint="eastAsia" w:ascii="宋体" w:hAnsi="宋体"/>
          <w:color w:val="000000" w:themeColor="text1"/>
          <w:szCs w:val="21"/>
          <w:highlight w:val="none"/>
          <w:lang w:val="en-US" w:eastAsia="zh-CN"/>
          <w14:textFill>
            <w14:solidFill>
              <w14:schemeClr w14:val="tx1"/>
            </w14:solidFill>
          </w14:textFill>
        </w:rPr>
        <w:t>800</w:t>
      </w:r>
      <w:r>
        <w:rPr>
          <w:rFonts w:hint="eastAsia" w:ascii="宋体" w:hAnsi="宋体"/>
          <w:color w:val="000000" w:themeColor="text1"/>
          <w:szCs w:val="21"/>
          <w:highlight w:val="none"/>
          <w14:textFill>
            <w14:solidFill>
              <w14:schemeClr w14:val="tx1"/>
            </w14:solidFill>
          </w14:textFill>
        </w:rPr>
        <w:t>元支付标准进行福利品套餐报价。（</w:t>
      </w:r>
      <w:r>
        <w:rPr>
          <w:rFonts w:hint="eastAsia" w:ascii="宋体" w:hAnsi="宋体"/>
          <w:color w:val="000000" w:themeColor="text1"/>
          <w:szCs w:val="21"/>
          <w:highlight w:val="none"/>
          <w:lang w:eastAsia="zh-CN"/>
          <w14:textFill>
            <w14:solidFill>
              <w14:schemeClr w14:val="tx1"/>
            </w14:solidFill>
          </w14:textFill>
        </w:rPr>
        <w:t>中秋国庆</w:t>
      </w:r>
      <w:r>
        <w:rPr>
          <w:rFonts w:hint="eastAsia" w:ascii="宋体" w:hAnsi="宋体"/>
          <w:color w:val="000000" w:themeColor="text1"/>
          <w:szCs w:val="21"/>
          <w:highlight w:val="none"/>
          <w14:textFill>
            <w14:solidFill>
              <w14:schemeClr w14:val="tx1"/>
            </w14:solidFill>
          </w14:textFill>
        </w:rPr>
        <w:t>套餐报价大于</w:t>
      </w:r>
      <w:r>
        <w:rPr>
          <w:rFonts w:hint="eastAsia" w:ascii="宋体" w:hAnsi="宋体"/>
          <w:color w:val="000000" w:themeColor="text1"/>
          <w:szCs w:val="21"/>
          <w:highlight w:val="none"/>
          <w:lang w:val="en-US" w:eastAsia="zh-CN"/>
          <w14:textFill>
            <w14:solidFill>
              <w14:schemeClr w14:val="tx1"/>
            </w14:solidFill>
          </w14:textFill>
        </w:rPr>
        <w:t>800</w:t>
      </w:r>
      <w:r>
        <w:rPr>
          <w:rFonts w:hint="eastAsia" w:ascii="宋体" w:hAnsi="宋体"/>
          <w:color w:val="000000" w:themeColor="text1"/>
          <w:szCs w:val="21"/>
          <w:highlight w:val="none"/>
          <w14:textFill>
            <w14:solidFill>
              <w14:schemeClr w14:val="tx1"/>
            </w14:solidFill>
          </w14:textFill>
        </w:rPr>
        <w:t>元，如若未满足以上报价要求，将做无效投标处理。）</w:t>
      </w:r>
    </w:p>
    <w:p w14:paraId="2C540DC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4.2</w:t>
      </w:r>
      <w:r>
        <w:rPr>
          <w:rFonts w:hint="eastAsia" w:ascii="宋体" w:hAnsi="宋体"/>
          <w:color w:val="000000" w:themeColor="text1"/>
          <w:szCs w:val="21"/>
          <w:highlight w:val="none"/>
          <w14:textFill>
            <w14:solidFill>
              <w14:schemeClr w14:val="tx1"/>
            </w14:solidFill>
          </w14:textFill>
        </w:rPr>
        <w:t>套餐标准价格为全包价，包含货物价款、定制费、运输费、配送费、装卸费、调试费、服务费、管理费、库存费、人工费、保险、税费等全部费用，采购人不再支付其他任何费用。</w:t>
      </w:r>
    </w:p>
    <w:p w14:paraId="2FA067BA">
      <w:pPr>
        <w:spacing w:line="360" w:lineRule="auto"/>
        <w:rPr>
          <w:rFonts w:hint="eastAsia" w:ascii="宋体" w:hAnsi="宋体"/>
          <w:b/>
          <w:color w:val="000000" w:themeColor="text1"/>
          <w:highlight w:val="none"/>
          <w14:textFill>
            <w14:solidFill>
              <w14:schemeClr w14:val="tx1"/>
            </w14:solidFill>
          </w14:textFill>
        </w:rPr>
      </w:pPr>
    </w:p>
    <w:p w14:paraId="24835F9C">
      <w:pPr>
        <w:pStyle w:val="11"/>
        <w:rPr>
          <w:rFonts w:hint="eastAsia" w:ascii="宋体" w:hAnsi="宋体"/>
          <w:b/>
          <w:color w:val="000000" w:themeColor="text1"/>
          <w:highlight w:val="none"/>
          <w14:textFill>
            <w14:solidFill>
              <w14:schemeClr w14:val="tx1"/>
            </w14:solidFill>
          </w14:textFill>
        </w:rPr>
      </w:pPr>
    </w:p>
    <w:p w14:paraId="30C0E225">
      <w:pPr>
        <w:pStyle w:val="11"/>
        <w:rPr>
          <w:rFonts w:hint="eastAsia" w:ascii="宋体" w:hAnsi="宋体"/>
          <w:b/>
          <w:color w:val="000000" w:themeColor="text1"/>
          <w:highlight w:val="none"/>
          <w14:textFill>
            <w14:solidFill>
              <w14:schemeClr w14:val="tx1"/>
            </w14:solidFill>
          </w14:textFill>
        </w:rPr>
      </w:pPr>
    </w:p>
    <w:p w14:paraId="3F6EBA85">
      <w:pPr>
        <w:pStyle w:val="11"/>
        <w:rPr>
          <w:rFonts w:hint="eastAsia" w:ascii="宋体" w:hAnsi="宋体"/>
          <w:b/>
          <w:color w:val="000000" w:themeColor="text1"/>
          <w:highlight w:val="none"/>
          <w14:textFill>
            <w14:solidFill>
              <w14:schemeClr w14:val="tx1"/>
            </w14:solidFill>
          </w14:textFill>
        </w:rPr>
      </w:pPr>
    </w:p>
    <w:p w14:paraId="41F2AE0C">
      <w:pPr>
        <w:pStyle w:val="11"/>
        <w:rPr>
          <w:rFonts w:hint="eastAsia" w:ascii="宋体" w:hAnsi="宋体"/>
          <w:b/>
          <w:color w:val="000000" w:themeColor="text1"/>
          <w:highlight w:val="none"/>
          <w14:textFill>
            <w14:solidFill>
              <w14:schemeClr w14:val="tx1"/>
            </w14:solidFill>
          </w14:textFill>
        </w:rPr>
      </w:pPr>
    </w:p>
    <w:p w14:paraId="67560CA9">
      <w:pPr>
        <w:pStyle w:val="11"/>
        <w:rPr>
          <w:rFonts w:hint="eastAsia" w:ascii="宋体" w:hAnsi="宋体"/>
          <w:b/>
          <w:color w:val="000000" w:themeColor="text1"/>
          <w:highlight w:val="none"/>
          <w14:textFill>
            <w14:solidFill>
              <w14:schemeClr w14:val="tx1"/>
            </w14:solidFill>
          </w14:textFill>
        </w:rPr>
      </w:pPr>
    </w:p>
    <w:p w14:paraId="1085FFB7">
      <w:pPr>
        <w:pStyle w:val="11"/>
        <w:rPr>
          <w:rFonts w:hint="eastAsia" w:ascii="宋体" w:hAnsi="宋体"/>
          <w:b/>
          <w:color w:val="000000" w:themeColor="text1"/>
          <w:highlight w:val="none"/>
          <w14:textFill>
            <w14:solidFill>
              <w14:schemeClr w14:val="tx1"/>
            </w14:solidFill>
          </w14:textFill>
        </w:rPr>
      </w:pPr>
    </w:p>
    <w:p w14:paraId="1761B057">
      <w:pPr>
        <w:pStyle w:val="11"/>
        <w:rPr>
          <w:rFonts w:hint="eastAsia" w:ascii="宋体" w:hAnsi="宋体"/>
          <w:b/>
          <w:color w:val="000000" w:themeColor="text1"/>
          <w:highlight w:val="none"/>
          <w14:textFill>
            <w14:solidFill>
              <w14:schemeClr w14:val="tx1"/>
            </w14:solidFill>
          </w14:textFill>
        </w:rPr>
      </w:pPr>
    </w:p>
    <w:p w14:paraId="09D7A458">
      <w:pPr>
        <w:pStyle w:val="11"/>
        <w:rPr>
          <w:rFonts w:hint="eastAsia" w:ascii="宋体" w:hAnsi="宋体"/>
          <w:b/>
          <w:color w:val="000000" w:themeColor="text1"/>
          <w:highlight w:val="none"/>
          <w14:textFill>
            <w14:solidFill>
              <w14:schemeClr w14:val="tx1"/>
            </w14:solidFill>
          </w14:textFill>
        </w:rPr>
      </w:pPr>
    </w:p>
    <w:p w14:paraId="038FE4C4">
      <w:pPr>
        <w:pStyle w:val="11"/>
        <w:rPr>
          <w:rFonts w:hint="eastAsia" w:ascii="宋体" w:hAnsi="宋体"/>
          <w:b/>
          <w:color w:val="000000" w:themeColor="text1"/>
          <w:highlight w:val="none"/>
          <w14:textFill>
            <w14:solidFill>
              <w14:schemeClr w14:val="tx1"/>
            </w14:solidFill>
          </w14:textFill>
        </w:rPr>
      </w:pPr>
    </w:p>
    <w:p w14:paraId="5E39C388">
      <w:pPr>
        <w:pStyle w:val="11"/>
        <w:rPr>
          <w:del w:id="1" w:author="二七" w:date="2026-09-02T16:39:36Z"/>
          <w:rFonts w:hint="eastAsia" w:ascii="宋体" w:hAnsi="宋体"/>
          <w:b/>
          <w:color w:val="000000" w:themeColor="text1"/>
          <w:highlight w:val="none"/>
          <w14:textFill>
            <w14:solidFill>
              <w14:schemeClr w14:val="tx1"/>
            </w14:solidFill>
          </w14:textFill>
        </w:rPr>
      </w:pPr>
    </w:p>
    <w:p w14:paraId="56F4EFC3">
      <w:pPr>
        <w:pStyle w:val="11"/>
        <w:rPr>
          <w:del w:id="2" w:author="二七" w:date="2026-09-02T16:39:36Z"/>
          <w:rFonts w:hint="eastAsia" w:ascii="宋体" w:hAnsi="宋体"/>
          <w:b/>
          <w:color w:val="000000" w:themeColor="text1"/>
          <w:highlight w:val="none"/>
          <w14:textFill>
            <w14:solidFill>
              <w14:schemeClr w14:val="tx1"/>
            </w14:solidFill>
          </w14:textFill>
        </w:rPr>
      </w:pPr>
      <w:bookmarkStart w:id="1" w:name="_GoBack"/>
      <w:bookmarkEnd w:id="1"/>
    </w:p>
    <w:p w14:paraId="0C8B489D">
      <w:pPr>
        <w:pStyle w:val="11"/>
        <w:rPr>
          <w:del w:id="3" w:author="二七" w:date="2026-09-02T16:39:35Z"/>
          <w:rFonts w:hint="eastAsia" w:ascii="宋体" w:hAnsi="宋体"/>
          <w:b/>
          <w:color w:val="000000" w:themeColor="text1"/>
          <w:highlight w:val="none"/>
          <w14:textFill>
            <w14:solidFill>
              <w14:schemeClr w14:val="tx1"/>
            </w14:solidFill>
          </w14:textFill>
        </w:rPr>
      </w:pPr>
    </w:p>
    <w:p w14:paraId="2E2B6780">
      <w:pPr>
        <w:pStyle w:val="11"/>
        <w:rPr>
          <w:rFonts w:hint="default" w:ascii="宋体" w:hAnsi="宋体"/>
          <w:b/>
          <w:color w:val="000000" w:themeColor="text1"/>
          <w:highlight w:val="none"/>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5748B"/>
    <w:multiLevelType w:val="singleLevel"/>
    <w:tmpl w:val="83C5748B"/>
    <w:lvl w:ilvl="0" w:tentative="0">
      <w:start w:val="5"/>
      <w:numFmt w:val="chineseCounting"/>
      <w:suff w:val="nothing"/>
      <w:lvlText w:val="%1、"/>
      <w:lvlJc w:val="left"/>
      <w:rPr>
        <w:rFonts w:hint="eastAsia"/>
      </w:rPr>
    </w:lvl>
  </w:abstractNum>
  <w:abstractNum w:abstractNumId="1">
    <w:nsid w:val="0E71357C"/>
    <w:multiLevelType w:val="multilevel"/>
    <w:tmpl w:val="0E71357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0763CEE"/>
    <w:multiLevelType w:val="multilevel"/>
    <w:tmpl w:val="10763CE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638665D"/>
    <w:multiLevelType w:val="multilevel"/>
    <w:tmpl w:val="2638665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EF10DE6"/>
    <w:multiLevelType w:val="multilevel"/>
    <w:tmpl w:val="2EF10DE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312F2727"/>
    <w:multiLevelType w:val="multilevel"/>
    <w:tmpl w:val="312F2727"/>
    <w:lvl w:ilvl="0" w:tentative="0">
      <w:start w:val="1"/>
      <w:numFmt w:val="japaneseCounting"/>
      <w:lvlText w:val="%1、"/>
      <w:lvlJc w:val="left"/>
      <w:pPr>
        <w:ind w:left="450" w:hanging="45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39D562D3"/>
    <w:multiLevelType w:val="multilevel"/>
    <w:tmpl w:val="39D562D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3FF49D0D"/>
    <w:multiLevelType w:val="singleLevel"/>
    <w:tmpl w:val="3FF49D0D"/>
    <w:lvl w:ilvl="0" w:tentative="0">
      <w:start w:val="1"/>
      <w:numFmt w:val="chineseCounting"/>
      <w:suff w:val="nothing"/>
      <w:lvlText w:val="%1、"/>
      <w:lvlJc w:val="left"/>
      <w:rPr>
        <w:rFonts w:hint="eastAsia"/>
      </w:rPr>
    </w:lvl>
  </w:abstractNum>
  <w:abstractNum w:abstractNumId="8">
    <w:nsid w:val="406D65A5"/>
    <w:multiLevelType w:val="multilevel"/>
    <w:tmpl w:val="406D65A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43B25715"/>
    <w:multiLevelType w:val="multilevel"/>
    <w:tmpl w:val="43B2571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7E8FA481"/>
    <w:multiLevelType w:val="singleLevel"/>
    <w:tmpl w:val="7E8FA481"/>
    <w:lvl w:ilvl="0" w:tentative="0">
      <w:start w:val="1"/>
      <w:numFmt w:val="decimal"/>
      <w:lvlText w:val="%1."/>
      <w:lvlJc w:val="left"/>
      <w:pPr>
        <w:tabs>
          <w:tab w:val="left" w:pos="312"/>
        </w:tabs>
      </w:pPr>
    </w:lvl>
  </w:abstractNum>
  <w:num w:numId="1">
    <w:abstractNumId w:val="5"/>
  </w:num>
  <w:num w:numId="2">
    <w:abstractNumId w:val="10"/>
  </w:num>
  <w:num w:numId="3">
    <w:abstractNumId w:val="7"/>
  </w:num>
  <w:num w:numId="4">
    <w:abstractNumId w:val="2"/>
  </w:num>
  <w:num w:numId="5">
    <w:abstractNumId w:val="9"/>
  </w:num>
  <w:num w:numId="6">
    <w:abstractNumId w:val="6"/>
  </w:num>
  <w:num w:numId="7">
    <w:abstractNumId w:val="4"/>
  </w:num>
  <w:num w:numId="8">
    <w:abstractNumId w:val="8"/>
  </w:num>
  <w:num w:numId="9">
    <w:abstractNumId w:val="0"/>
  </w:num>
  <w:num w:numId="10">
    <w:abstractNumId w:val="1"/>
  </w:num>
  <w:num w:numId="1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二七">
    <w15:presenceInfo w15:providerId="WPS Office" w15:userId="20875729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B31"/>
    <w:rsid w:val="000E0977"/>
    <w:rsid w:val="001216D7"/>
    <w:rsid w:val="00171A9C"/>
    <w:rsid w:val="0019555F"/>
    <w:rsid w:val="001F5A78"/>
    <w:rsid w:val="00217976"/>
    <w:rsid w:val="00306C86"/>
    <w:rsid w:val="003D143B"/>
    <w:rsid w:val="00561972"/>
    <w:rsid w:val="005F3C8D"/>
    <w:rsid w:val="00640BBB"/>
    <w:rsid w:val="006978F5"/>
    <w:rsid w:val="007156E6"/>
    <w:rsid w:val="00790EAC"/>
    <w:rsid w:val="00837D80"/>
    <w:rsid w:val="0085764C"/>
    <w:rsid w:val="008E1B6D"/>
    <w:rsid w:val="008F3E3B"/>
    <w:rsid w:val="009E66BF"/>
    <w:rsid w:val="00A835DF"/>
    <w:rsid w:val="00B110E5"/>
    <w:rsid w:val="00C86D4E"/>
    <w:rsid w:val="00CF41FA"/>
    <w:rsid w:val="00D141B8"/>
    <w:rsid w:val="00E0761D"/>
    <w:rsid w:val="00E166DC"/>
    <w:rsid w:val="00E428C6"/>
    <w:rsid w:val="00E92AD1"/>
    <w:rsid w:val="00E96B31"/>
    <w:rsid w:val="0CCE1990"/>
    <w:rsid w:val="19B91DE3"/>
    <w:rsid w:val="1F9A2520"/>
    <w:rsid w:val="200C007E"/>
    <w:rsid w:val="33363C14"/>
    <w:rsid w:val="39C07F4B"/>
    <w:rsid w:val="3D930E63"/>
    <w:rsid w:val="4A5B6353"/>
    <w:rsid w:val="59E93DE9"/>
    <w:rsid w:val="5CC5448B"/>
    <w:rsid w:val="78C91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14:ligatures w14:val="none"/>
    </w:rPr>
  </w:style>
  <w:style w:type="paragraph" w:styleId="2">
    <w:name w:val="heading 1"/>
    <w:basedOn w:val="1"/>
    <w:next w:val="1"/>
    <w:link w:val="20"/>
    <w:qFormat/>
    <w:uiPriority w:val="0"/>
    <w:pPr>
      <w:keepNext/>
      <w:keepLines/>
      <w:spacing w:before="480" w:after="80" w:line="278" w:lineRule="auto"/>
      <w:jc w:val="left"/>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21"/>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2"/>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3"/>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4"/>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104862" w:themeColor="accent1" w:themeShade="BF"/>
      <w:sz w:val="24"/>
      <w14:ligatures w14:val="standardContextual"/>
    </w:rPr>
  </w:style>
  <w:style w:type="paragraph" w:styleId="7">
    <w:name w:val="heading 6"/>
    <w:basedOn w:val="1"/>
    <w:next w:val="1"/>
    <w:link w:val="25"/>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104862" w:themeColor="accent1" w:themeShade="BF"/>
      <w:sz w:val="22"/>
      <w14:ligatures w14:val="standardContextual"/>
    </w:rPr>
  </w:style>
  <w:style w:type="paragraph" w:styleId="8">
    <w:name w:val="heading 7"/>
    <w:basedOn w:val="1"/>
    <w:next w:val="1"/>
    <w:link w:val="26"/>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27"/>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28"/>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38"/>
    <w:unhideWhenUsed/>
    <w:qFormat/>
    <w:uiPriority w:val="0"/>
    <w:pPr>
      <w:spacing w:after="120"/>
    </w:pPr>
  </w:style>
  <w:style w:type="paragraph" w:styleId="12">
    <w:name w:val="Body Text Indent"/>
    <w:basedOn w:val="1"/>
    <w:link w:val="39"/>
    <w:semiHidden/>
    <w:unhideWhenUsed/>
    <w:qFormat/>
    <w:uiPriority w:val="99"/>
    <w:pPr>
      <w:spacing w:after="120"/>
      <w:ind w:left="420" w:leftChars="200"/>
    </w:pPr>
  </w:style>
  <w:style w:type="paragraph" w:styleId="13">
    <w:name w:val="footer"/>
    <w:basedOn w:val="1"/>
    <w:link w:val="43"/>
    <w:unhideWhenUsed/>
    <w:qFormat/>
    <w:uiPriority w:val="99"/>
    <w:pPr>
      <w:tabs>
        <w:tab w:val="center" w:pos="4153"/>
        <w:tab w:val="right" w:pos="8306"/>
      </w:tabs>
      <w:snapToGrid w:val="0"/>
      <w:jc w:val="left"/>
    </w:pPr>
    <w:rPr>
      <w:sz w:val="18"/>
      <w:szCs w:val="18"/>
    </w:rPr>
  </w:style>
  <w:style w:type="paragraph" w:styleId="14">
    <w:name w:val="header"/>
    <w:basedOn w:val="1"/>
    <w:link w:val="42"/>
    <w:unhideWhenUsed/>
    <w:qFormat/>
    <w:uiPriority w:val="99"/>
    <w:pPr>
      <w:tabs>
        <w:tab w:val="center" w:pos="4153"/>
        <w:tab w:val="right" w:pos="8306"/>
      </w:tabs>
      <w:snapToGrid w:val="0"/>
      <w:jc w:val="center"/>
    </w:pPr>
    <w:rPr>
      <w:sz w:val="18"/>
      <w:szCs w:val="18"/>
    </w:rPr>
  </w:style>
  <w:style w:type="paragraph" w:styleId="15">
    <w:name w:val="Subtitle"/>
    <w:basedOn w:val="1"/>
    <w:next w:val="1"/>
    <w:link w:val="30"/>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6">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paragraph" w:styleId="17">
    <w:name w:val="Body Text First Indent 2"/>
    <w:basedOn w:val="12"/>
    <w:link w:val="40"/>
    <w:unhideWhenUsed/>
    <w:qFormat/>
    <w:uiPriority w:val="99"/>
    <w:pPr>
      <w:ind w:firstLine="420" w:firstLineChars="200"/>
    </w:pPr>
    <w:rPr>
      <w:color w:val="000000"/>
    </w:rPr>
  </w:style>
  <w:style w:type="character" w:customStyle="1" w:styleId="20">
    <w:name w:val="标题 1 字符"/>
    <w:basedOn w:val="19"/>
    <w:link w:val="2"/>
    <w:qFormat/>
    <w:uiPriority w:val="0"/>
    <w:rPr>
      <w:rFonts w:asciiTheme="majorHAnsi" w:hAnsiTheme="majorHAnsi" w:eastAsiaTheme="majorEastAsia" w:cstheme="majorBidi"/>
      <w:color w:val="104862" w:themeColor="accent1" w:themeShade="BF"/>
      <w:sz w:val="48"/>
      <w:szCs w:val="48"/>
    </w:rPr>
  </w:style>
  <w:style w:type="character" w:customStyle="1" w:styleId="21">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9"/>
    <w:link w:val="5"/>
    <w:semiHidden/>
    <w:qFormat/>
    <w:uiPriority w:val="9"/>
    <w:rPr>
      <w:rFonts w:cstheme="majorBidi"/>
      <w:color w:val="104862" w:themeColor="accent1" w:themeShade="BF"/>
      <w:sz w:val="28"/>
      <w:szCs w:val="28"/>
    </w:rPr>
  </w:style>
  <w:style w:type="character" w:customStyle="1" w:styleId="24">
    <w:name w:val="标题 5 字符"/>
    <w:basedOn w:val="19"/>
    <w:link w:val="6"/>
    <w:semiHidden/>
    <w:qFormat/>
    <w:uiPriority w:val="9"/>
    <w:rPr>
      <w:rFonts w:cstheme="majorBidi"/>
      <w:color w:val="104862" w:themeColor="accent1" w:themeShade="BF"/>
      <w:sz w:val="24"/>
    </w:rPr>
  </w:style>
  <w:style w:type="character" w:customStyle="1" w:styleId="25">
    <w:name w:val="标题 6 字符"/>
    <w:basedOn w:val="19"/>
    <w:link w:val="7"/>
    <w:semiHidden/>
    <w:qFormat/>
    <w:uiPriority w:val="9"/>
    <w:rPr>
      <w:rFonts w:cstheme="majorBidi"/>
      <w:b/>
      <w:bCs/>
      <w:color w:val="104862" w:themeColor="accent1" w:themeShade="BF"/>
    </w:rPr>
  </w:style>
  <w:style w:type="character" w:customStyle="1" w:styleId="26">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9"/>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2">
    <w:name w:val="引用 字符"/>
    <w:basedOn w:val="19"/>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34">
    <w:name w:val="Intense Emphasis"/>
    <w:basedOn w:val="19"/>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EastAsia" w:cstheme="minorBidi"/>
      <w:i/>
      <w:iCs/>
      <w:color w:val="104862" w:themeColor="accent1" w:themeShade="BF"/>
      <w:sz w:val="22"/>
      <w14:ligatures w14:val="standardContextual"/>
    </w:rPr>
  </w:style>
  <w:style w:type="character" w:customStyle="1" w:styleId="36">
    <w:name w:val="明显引用 字符"/>
    <w:basedOn w:val="19"/>
    <w:link w:val="35"/>
    <w:qFormat/>
    <w:uiPriority w:val="30"/>
    <w:rPr>
      <w:i/>
      <w:iCs/>
      <w:color w:val="104862" w:themeColor="accent1" w:themeShade="BF"/>
    </w:rPr>
  </w:style>
  <w:style w:type="character" w:customStyle="1" w:styleId="37">
    <w:name w:val="Intense Reference"/>
    <w:basedOn w:val="19"/>
    <w:qFormat/>
    <w:uiPriority w:val="32"/>
    <w:rPr>
      <w:b/>
      <w:bCs/>
      <w:smallCaps/>
      <w:color w:val="104862" w:themeColor="accent1" w:themeShade="BF"/>
      <w:spacing w:val="5"/>
    </w:rPr>
  </w:style>
  <w:style w:type="character" w:customStyle="1" w:styleId="38">
    <w:name w:val="正文文本 字符"/>
    <w:basedOn w:val="19"/>
    <w:link w:val="11"/>
    <w:qFormat/>
    <w:uiPriority w:val="0"/>
    <w:rPr>
      <w:rFonts w:ascii="Times New Roman" w:hAnsi="Times New Roman" w:eastAsia="宋体" w:cs="Times New Roman"/>
      <w:sz w:val="21"/>
      <w14:ligatures w14:val="none"/>
    </w:rPr>
  </w:style>
  <w:style w:type="character" w:customStyle="1" w:styleId="39">
    <w:name w:val="正文文本缩进 字符"/>
    <w:basedOn w:val="19"/>
    <w:link w:val="12"/>
    <w:semiHidden/>
    <w:qFormat/>
    <w:uiPriority w:val="99"/>
    <w:rPr>
      <w:rFonts w:ascii="Times New Roman" w:hAnsi="Times New Roman" w:eastAsia="宋体" w:cs="Times New Roman"/>
      <w:sz w:val="21"/>
      <w14:ligatures w14:val="none"/>
    </w:rPr>
  </w:style>
  <w:style w:type="character" w:customStyle="1" w:styleId="40">
    <w:name w:val="正文文本首行缩进 2 字符"/>
    <w:basedOn w:val="39"/>
    <w:link w:val="17"/>
    <w:qFormat/>
    <w:uiPriority w:val="99"/>
    <w:rPr>
      <w:rFonts w:ascii="Times New Roman" w:hAnsi="Times New Roman" w:eastAsia="宋体" w:cs="Times New Roman"/>
      <w:color w:val="000000"/>
      <w:sz w:val="21"/>
      <w14:ligatures w14:val="none"/>
    </w:rPr>
  </w:style>
  <w:style w:type="paragraph" w:customStyle="1" w:styleId="41">
    <w:name w:val="Revision"/>
    <w:hidden/>
    <w:semiHidden/>
    <w:qFormat/>
    <w:uiPriority w:val="99"/>
    <w:pPr>
      <w:spacing w:after="0" w:line="240" w:lineRule="auto"/>
    </w:pPr>
    <w:rPr>
      <w:rFonts w:ascii="Times New Roman" w:hAnsi="Times New Roman" w:eastAsia="宋体" w:cs="Times New Roman"/>
      <w:kern w:val="2"/>
      <w:sz w:val="21"/>
      <w:szCs w:val="24"/>
      <w:lang w:val="en-US" w:eastAsia="zh-CN" w:bidi="ar-SA"/>
      <w14:ligatures w14:val="none"/>
    </w:rPr>
  </w:style>
  <w:style w:type="character" w:customStyle="1" w:styleId="42">
    <w:name w:val="页眉 字符"/>
    <w:basedOn w:val="19"/>
    <w:link w:val="14"/>
    <w:qFormat/>
    <w:uiPriority w:val="99"/>
    <w:rPr>
      <w:rFonts w:ascii="Times New Roman" w:hAnsi="Times New Roman" w:eastAsia="宋体" w:cs="Times New Roman"/>
      <w:sz w:val="18"/>
      <w:szCs w:val="18"/>
      <w14:ligatures w14:val="none"/>
    </w:rPr>
  </w:style>
  <w:style w:type="character" w:customStyle="1" w:styleId="43">
    <w:name w:val="页脚 字符"/>
    <w:basedOn w:val="19"/>
    <w:link w:val="13"/>
    <w:qFormat/>
    <w:uiPriority w:val="99"/>
    <w:rPr>
      <w:rFonts w:ascii="Times New Roman" w:hAnsi="Times New Roman" w:eastAsia="宋体" w:cs="Times New Roman"/>
      <w:sz w:val="18"/>
      <w:szCs w:val="18"/>
      <w14:ligatures w14:val="none"/>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7</Pages>
  <Words>3926</Words>
  <Characters>4035</Characters>
  <Lines>34</Lines>
  <Paragraphs>9</Paragraphs>
  <TotalTime>4</TotalTime>
  <ScaleCrop>false</ScaleCrop>
  <LinksUpToDate>false</LinksUpToDate>
  <CharactersWithSpaces>4046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2025-12-10T04:13:00Z</dcterms:created>
  <dc:creator>szbl80</dc:creator>
  <cp:lastModifiedBy>二七</cp:lastModifiedBy>
  <dcterms:modified xsi:type="dcterms:W3CDTF">2026-09-02T09:12:12Z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eyJoZGlkIjoiMDZjNGUzM2IyMTI0ZTRlOGY4MTk1NzYyNTg1Njc5ZDYiLCJ1c2VySWQiOiI1MTc4ODcwNjQifQ==</vt:lpwstr>
  </property>
  <property fmtid="{D5CDD505-2E9C-101B-9397-08002B2CF9AE}" pid="3" name="KSOProductBuildVer">
    <vt:lpwstr>2052-12.1.0.28043</vt:lpwstr>
  </property>
  <property fmtid="{D5CDD505-2E9C-101B-9397-08002B2CF9AE}" pid="4" name="ICV">
    <vt:lpwstr>23F45405179546D9AD830747BC053847_13</vt:lpwstr>
  </property>
</Properties>
</file>